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0947" w14:textId="77777777" w:rsidR="00B94A64" w:rsidRPr="009B2EDF" w:rsidRDefault="00B94A64" w:rsidP="000C20BA">
      <w:pPr>
        <w:pStyle w:val="Titolo11"/>
        <w:spacing w:before="89"/>
        <w:ind w:left="538"/>
      </w:pPr>
      <w:r w:rsidRPr="009B2EDF">
        <w:t>REGIONE</w:t>
      </w:r>
      <w:r w:rsidRPr="009B2EDF">
        <w:rPr>
          <w:spacing w:val="-9"/>
        </w:rPr>
        <w:t xml:space="preserve"> </w:t>
      </w:r>
      <w:r w:rsidRPr="009B2EDF">
        <w:rPr>
          <w:spacing w:val="-2"/>
        </w:rPr>
        <w:t>PUGLIA</w:t>
      </w:r>
    </w:p>
    <w:p w14:paraId="6AD57CAE" w14:textId="41F9DD2E" w:rsidR="00B94A64" w:rsidRPr="009B2EDF" w:rsidRDefault="00B94A64" w:rsidP="00B94A64">
      <w:pPr>
        <w:spacing w:before="76"/>
        <w:ind w:left="538" w:right="533"/>
        <w:jc w:val="center"/>
        <w:rPr>
          <w:rFonts w:ascii="Calibri" w:hAnsi="Calibri" w:cs="Calibri"/>
          <w:sz w:val="20"/>
        </w:rPr>
      </w:pPr>
      <w:r w:rsidRPr="009B2EDF">
        <w:rPr>
          <w:rFonts w:ascii="Calibri" w:hAnsi="Calibri" w:cs="Calibri"/>
          <w:b/>
          <w:sz w:val="28"/>
        </w:rPr>
        <w:t>Dipartimento</w:t>
      </w:r>
      <w:r w:rsidRPr="009B2EDF">
        <w:rPr>
          <w:rFonts w:ascii="Calibri" w:hAnsi="Calibri" w:cs="Calibri"/>
          <w:b/>
          <w:spacing w:val="-10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Agricoltura,</w:t>
      </w:r>
      <w:r w:rsidRPr="009B2EDF">
        <w:rPr>
          <w:rFonts w:ascii="Calibri" w:hAnsi="Calibri" w:cs="Calibri"/>
          <w:b/>
          <w:spacing w:val="-9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Sviluppo</w:t>
      </w:r>
      <w:r w:rsidRPr="009B2EDF">
        <w:rPr>
          <w:rFonts w:ascii="Calibri" w:hAnsi="Calibri" w:cs="Calibri"/>
          <w:b/>
          <w:spacing w:val="-9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Rurale</w:t>
      </w:r>
      <w:r w:rsidRPr="009B2EDF">
        <w:rPr>
          <w:rFonts w:ascii="Calibri" w:hAnsi="Calibri" w:cs="Calibri"/>
          <w:b/>
          <w:spacing w:val="-10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e</w:t>
      </w:r>
      <w:r w:rsidRPr="009B2EDF">
        <w:rPr>
          <w:rFonts w:ascii="Calibri" w:hAnsi="Calibri" w:cs="Calibri"/>
          <w:b/>
          <w:spacing w:val="-9"/>
          <w:sz w:val="28"/>
        </w:rPr>
        <w:t xml:space="preserve"> </w:t>
      </w:r>
      <w:r w:rsidRPr="009B2EDF">
        <w:rPr>
          <w:rFonts w:ascii="Calibri" w:hAnsi="Calibri" w:cs="Calibri"/>
          <w:b/>
          <w:spacing w:val="-2"/>
          <w:sz w:val="28"/>
        </w:rPr>
        <w:t>Ambientale</w:t>
      </w: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B94A64" w:rsidRPr="009B2EDF" w14:paraId="475676BD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1D1FB7" w14:textId="77777777" w:rsidR="00B94A64" w:rsidRPr="009B2EDF" w:rsidRDefault="00B94A64" w:rsidP="00F9390D">
            <w:pPr>
              <w:spacing w:before="5" w:line="320" w:lineRule="exact"/>
              <w:ind w:left="12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Piano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Strategico</w:t>
            </w:r>
            <w:r w:rsidRPr="009B2EDF">
              <w:rPr>
                <w:rFonts w:ascii="Calibri" w:hAnsi="Calibri" w:cs="Calibri"/>
                <w:b/>
                <w:spacing w:val="-20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Nazionale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della</w:t>
            </w:r>
            <w:r w:rsidRPr="009B2EDF">
              <w:rPr>
                <w:rFonts w:ascii="Calibri" w:hAnsi="Calibri" w:cs="Calibri"/>
                <w:b/>
                <w:spacing w:val="-20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PAC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2023</w:t>
            </w:r>
            <w:r w:rsidRPr="009B2EDF">
              <w:rPr>
                <w:rFonts w:ascii="Calibri" w:hAnsi="Calibri" w:cs="Calibri"/>
                <w:b/>
                <w:spacing w:val="-20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-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B94A64" w:rsidRPr="009B2EDF" w14:paraId="761F535F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B160088" w14:textId="77777777" w:rsidR="00B94A64" w:rsidRPr="009B2EDF" w:rsidRDefault="00B94A64" w:rsidP="00F9390D">
            <w:pPr>
              <w:spacing w:before="10" w:line="340" w:lineRule="atLeast"/>
              <w:ind w:left="1814" w:hanging="1506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Complemento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per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lo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Sviluppo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Rurale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(CSR)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del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Piano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Strategico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della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 xml:space="preserve">PAC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2023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-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2027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per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la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Regione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Puglia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(CSR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2023</w:t>
            </w:r>
            <w:r w:rsidRPr="009B2EDF">
              <w:rPr>
                <w:rFonts w:ascii="Calibri" w:hAnsi="Calibri" w:cs="Calibri"/>
                <w:b/>
                <w:spacing w:val="-23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-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B94A64" w:rsidRPr="009B2EDF" w14:paraId="6658EAF2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2ACE47EB" w14:textId="77777777" w:rsidR="00B94A64" w:rsidRPr="009B2ED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STRATEGIA DI SVILUPPO LOCALE (SSL)</w:t>
            </w:r>
          </w:p>
          <w:p w14:paraId="46A9C522" w14:textId="77777777" w:rsidR="00B94A64" w:rsidRPr="009B2ED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del</w:t>
            </w:r>
          </w:p>
          <w:p w14:paraId="79FC7D1E" w14:textId="7E75438C" w:rsidR="00B94A64" w:rsidRPr="009B2ED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 xml:space="preserve">GRUPPO DI AZIONE LOCALE </w:t>
            </w:r>
            <w:r w:rsidR="006C1B98">
              <w:rPr>
                <w:rFonts w:ascii="Calibri" w:hAnsi="Calibri" w:cs="Calibri"/>
                <w:b/>
                <w:sz w:val="28"/>
                <w:lang w:val="it-IT"/>
              </w:rPr>
              <w:t>MERIDAUNIA</w:t>
            </w:r>
          </w:p>
        </w:tc>
      </w:tr>
      <w:tr w:rsidR="00B94A64" w:rsidRPr="009B2EDF" w14:paraId="3C4665B4" w14:textId="77777777" w:rsidTr="00853391">
        <w:trPr>
          <w:trHeight w:val="525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0DA9301" w14:textId="7A78A98D" w:rsidR="00B94A64" w:rsidRPr="009B2EDF" w:rsidRDefault="00B94A64" w:rsidP="00853391">
            <w:pPr>
              <w:spacing w:line="416" w:lineRule="exact"/>
              <w:ind w:left="12"/>
              <w:jc w:val="center"/>
              <w:rPr>
                <w:rFonts w:ascii="Calibri" w:hAnsi="Calibri" w:cs="Calibri"/>
                <w:b/>
                <w:sz w:val="36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4"/>
                <w:sz w:val="32"/>
                <w:szCs w:val="32"/>
              </w:rPr>
              <w:t>Allegato</w:t>
            </w:r>
            <w:proofErr w:type="spellEnd"/>
            <w:r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 xml:space="preserve"> 1</w:t>
            </w:r>
            <w:r w:rsidR="00853391"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 xml:space="preserve"> - </w:t>
            </w:r>
            <w:r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 xml:space="preserve">Piano </w:t>
            </w:r>
            <w:proofErr w:type="spellStart"/>
            <w:r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>aziendale</w:t>
            </w:r>
            <w:proofErr w:type="spellEnd"/>
          </w:p>
        </w:tc>
      </w:tr>
      <w:tr w:rsidR="00B94A64" w:rsidRPr="009B2EDF" w14:paraId="7DF4DFE7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3B88A25" w14:textId="77777777" w:rsidR="00B94A64" w:rsidRPr="009B2EDF" w:rsidRDefault="00B94A64" w:rsidP="00F9390D">
            <w:pPr>
              <w:spacing w:line="276" w:lineRule="exact"/>
              <w:ind w:left="12"/>
              <w:jc w:val="center"/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9B2EDF">
              <w:rPr>
                <w:rFonts w:ascii="Calibri" w:hAnsi="Calibri" w:cs="Calibri"/>
                <w:b/>
                <w:sz w:val="24"/>
              </w:rPr>
              <w:t>Codice</w:t>
            </w:r>
            <w:proofErr w:type="spellEnd"/>
            <w:r w:rsidRPr="009B2EDF">
              <w:rPr>
                <w:rFonts w:ascii="Calibri" w:hAnsi="Calibri" w:cs="Calibri"/>
                <w:b/>
                <w:spacing w:val="-19"/>
                <w:sz w:val="24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4"/>
              </w:rPr>
              <w:t>e</w:t>
            </w:r>
            <w:r w:rsidRPr="009B2EDF">
              <w:rPr>
                <w:rFonts w:ascii="Calibri" w:hAnsi="Calibri" w:cs="Calibri"/>
                <w:b/>
                <w:spacing w:val="-19"/>
                <w:sz w:val="24"/>
              </w:rPr>
              <w:t xml:space="preserve"> </w:t>
            </w:r>
            <w:proofErr w:type="spellStart"/>
            <w:r w:rsidRPr="009B2EDF">
              <w:rPr>
                <w:rFonts w:ascii="Calibri" w:hAnsi="Calibri" w:cs="Calibri"/>
                <w:b/>
                <w:spacing w:val="-2"/>
                <w:sz w:val="24"/>
              </w:rPr>
              <w:t>descrizione</w:t>
            </w:r>
            <w:proofErr w:type="spellEnd"/>
          </w:p>
          <w:p w14:paraId="0998B2E4" w14:textId="77777777" w:rsidR="00B94A64" w:rsidRPr="009B2EDF" w:rsidRDefault="00B94A64" w:rsidP="00F9390D">
            <w:pPr>
              <w:spacing w:before="14" w:line="277" w:lineRule="exact"/>
              <w:ind w:left="12"/>
              <w:jc w:val="center"/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2139BA3" w14:textId="77777777" w:rsidR="00B94A64" w:rsidRPr="009B2EDF" w:rsidRDefault="00B94A64" w:rsidP="00F9390D">
            <w:pPr>
              <w:spacing w:before="123"/>
              <w:ind w:left="22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54688A5" w14:textId="01D38C4D" w:rsidR="00B94A64" w:rsidRPr="009B2EDF" w:rsidRDefault="000C20BA" w:rsidP="00F9390D">
            <w:pPr>
              <w:spacing w:before="23"/>
              <w:ind w:left="847" w:right="216" w:hanging="617"/>
              <w:jc w:val="center"/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</w:rPr>
              <w:t>Start-up</w:t>
            </w:r>
            <w:r w:rsidR="00B94A64" w:rsidRPr="009B2EDF">
              <w:rPr>
                <w:rFonts w:ascii="Calibri" w:hAnsi="Calibri" w:cs="Calibri"/>
              </w:rPr>
              <w:t xml:space="preserve"> non </w:t>
            </w:r>
            <w:r w:rsidRPr="009B2EDF">
              <w:rPr>
                <w:rFonts w:ascii="Calibri" w:hAnsi="Calibri" w:cs="Calibri"/>
              </w:rPr>
              <w:t>Agricole</w:t>
            </w:r>
            <w:r w:rsidR="00B94A64" w:rsidRPr="009B2EDF">
              <w:rPr>
                <w:rFonts w:ascii="Calibri" w:hAnsi="Calibri" w:cs="Calibri"/>
              </w:rPr>
              <w:t xml:space="preserve"> </w:t>
            </w:r>
          </w:p>
        </w:tc>
      </w:tr>
    </w:tbl>
    <w:p w14:paraId="44C15214" w14:textId="77777777" w:rsidR="00D7489B" w:rsidRPr="009B2EDF" w:rsidRDefault="00D7489B" w:rsidP="00684670">
      <w:pPr>
        <w:spacing w:before="253" w:line="439" w:lineRule="exact"/>
        <w:ind w:right="-1"/>
        <w:jc w:val="center"/>
        <w:rPr>
          <w:rFonts w:ascii="Calibri" w:hAnsi="Calibri" w:cs="Calibri"/>
          <w:b/>
          <w:sz w:val="36"/>
        </w:rPr>
      </w:pPr>
      <w:r w:rsidRPr="009B2EDF">
        <w:rPr>
          <w:rFonts w:ascii="Calibri" w:hAnsi="Calibri" w:cs="Calibri"/>
          <w:b/>
          <w:sz w:val="36"/>
        </w:rPr>
        <w:t>PIANO</w:t>
      </w:r>
      <w:r w:rsidRPr="009B2EDF">
        <w:rPr>
          <w:rFonts w:ascii="Calibri" w:hAnsi="Calibri" w:cs="Calibri"/>
          <w:b/>
          <w:spacing w:val="-5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AZIENDALE</w:t>
      </w:r>
      <w:r w:rsidRPr="009B2EDF">
        <w:rPr>
          <w:rFonts w:ascii="Calibri" w:hAnsi="Calibri" w:cs="Calibri"/>
          <w:b/>
          <w:spacing w:val="-2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PER</w:t>
      </w:r>
      <w:r w:rsidRPr="009B2EDF">
        <w:rPr>
          <w:rFonts w:ascii="Calibri" w:hAnsi="Calibri" w:cs="Calibri"/>
          <w:b/>
          <w:spacing w:val="-3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L’AVVIO</w:t>
      </w:r>
      <w:r w:rsidRPr="009B2EDF">
        <w:rPr>
          <w:rFonts w:ascii="Calibri" w:hAnsi="Calibri" w:cs="Calibri"/>
          <w:b/>
          <w:spacing w:val="-2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DI</w:t>
      </w:r>
      <w:r w:rsidRPr="009B2EDF">
        <w:rPr>
          <w:rFonts w:ascii="Calibri" w:hAnsi="Calibri" w:cs="Calibri"/>
          <w:b/>
          <w:spacing w:val="-3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ATTIVITÀ</w:t>
      </w:r>
      <w:r w:rsidRPr="009B2EDF">
        <w:rPr>
          <w:rFonts w:ascii="Calibri" w:hAnsi="Calibri" w:cs="Calibri"/>
          <w:b/>
          <w:spacing w:val="-3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EXTRA</w:t>
      </w:r>
      <w:r w:rsidRPr="009B2EDF">
        <w:rPr>
          <w:rFonts w:ascii="Calibri" w:hAnsi="Calibri" w:cs="Calibri"/>
          <w:b/>
          <w:spacing w:val="-2"/>
          <w:sz w:val="36"/>
        </w:rPr>
        <w:t xml:space="preserve"> AGRICOLE</w:t>
      </w:r>
    </w:p>
    <w:p w14:paraId="4776AB0C" w14:textId="77777777" w:rsidR="00D7489B" w:rsidRPr="009B2EDF" w:rsidRDefault="00D7489B" w:rsidP="00D7489B">
      <w:pPr>
        <w:spacing w:line="439" w:lineRule="exact"/>
        <w:ind w:right="295"/>
        <w:jc w:val="center"/>
        <w:rPr>
          <w:rFonts w:ascii="Calibri" w:hAnsi="Calibri" w:cs="Calibri"/>
          <w:b/>
          <w:sz w:val="36"/>
        </w:rPr>
      </w:pPr>
      <w:r w:rsidRPr="009B2EDF">
        <w:rPr>
          <w:rFonts w:ascii="Calibri" w:hAnsi="Calibri" w:cs="Calibri"/>
          <w:b/>
          <w:smallCaps/>
          <w:sz w:val="36"/>
        </w:rPr>
        <w:t>(Business</w:t>
      </w:r>
      <w:r w:rsidRPr="009B2EDF">
        <w:rPr>
          <w:rFonts w:ascii="Calibri" w:hAnsi="Calibri" w:cs="Calibri"/>
          <w:b/>
          <w:smallCaps/>
          <w:spacing w:val="-6"/>
          <w:sz w:val="36"/>
        </w:rPr>
        <w:t xml:space="preserve"> </w:t>
      </w:r>
      <w:r w:rsidRPr="009B2EDF">
        <w:rPr>
          <w:rFonts w:ascii="Calibri" w:hAnsi="Calibri" w:cs="Calibri"/>
          <w:b/>
          <w:smallCaps/>
          <w:spacing w:val="-4"/>
          <w:sz w:val="36"/>
        </w:rPr>
        <w:t>Plan)</w:t>
      </w:r>
    </w:p>
    <w:p w14:paraId="2E8CC6C6" w14:textId="2F2FF372" w:rsidR="00D7489B" w:rsidRPr="009B2EDF" w:rsidRDefault="00D7489B" w:rsidP="00A77FB5">
      <w:pPr>
        <w:pStyle w:val="Titolo4"/>
        <w:spacing w:after="240"/>
        <w:jc w:val="center"/>
        <w:rPr>
          <w:rFonts w:ascii="Calibri" w:hAnsi="Calibri" w:cs="Calibri"/>
          <w:b/>
          <w:bCs/>
          <w:i w:val="0"/>
          <w:iCs w:val="0"/>
        </w:rPr>
      </w:pPr>
      <w:r w:rsidRPr="009B2EDF">
        <w:rPr>
          <w:rFonts w:ascii="Calibri" w:hAnsi="Calibri" w:cs="Calibri"/>
          <w:b/>
          <w:bCs/>
          <w:i w:val="0"/>
          <w:iCs w:val="0"/>
        </w:rPr>
        <w:t>[Articolo 75 par. 3 del Regolamento (UE) 2021/2115</w:t>
      </w:r>
      <w:r w:rsidR="00684670" w:rsidRPr="009B2EDF">
        <w:rPr>
          <w:rFonts w:ascii="Calibri" w:hAnsi="Calibri" w:cs="Calibri"/>
          <w:b/>
          <w:bCs/>
          <w:i w:val="0"/>
          <w:iCs w:val="0"/>
        </w:rPr>
        <w:t>]</w:t>
      </w:r>
    </w:p>
    <w:p w14:paraId="7E6F6F63" w14:textId="6C65354E" w:rsidR="00A77FB5" w:rsidRPr="009B2EDF" w:rsidRDefault="00A77FB5" w:rsidP="00A77FB5">
      <w:pPr>
        <w:rPr>
          <w:rFonts w:ascii="Calibri" w:hAnsi="Calibri" w:cs="Calibri"/>
          <w:b/>
          <w:bCs/>
        </w:rPr>
      </w:pPr>
      <w:r w:rsidRPr="009B2EDF">
        <w:rPr>
          <w:rFonts w:ascii="Calibri" w:hAnsi="Calibri" w:cs="Calibri"/>
          <w:b/>
          <w:bCs/>
        </w:rPr>
        <w:t>Intervento/i _______ SSL «</w:t>
      </w:r>
      <w:r w:rsidR="006C1B98">
        <w:rPr>
          <w:rFonts w:ascii="Calibri" w:hAnsi="Calibri" w:cs="Calibri"/>
          <w:b/>
          <w:bCs/>
        </w:rPr>
        <w:t>Monti Dauni</w:t>
      </w:r>
      <w:r w:rsidR="006C1B98" w:rsidRPr="009B2EDF">
        <w:rPr>
          <w:rFonts w:ascii="Calibri" w:hAnsi="Calibri" w:cs="Calibri"/>
          <w:b/>
          <w:bCs/>
        </w:rPr>
        <w:t xml:space="preserve">» </w:t>
      </w:r>
      <w:r w:rsidRPr="009B2EDF">
        <w:rPr>
          <w:rFonts w:ascii="Calibri" w:hAnsi="Calibri" w:cs="Calibri"/>
          <w:b/>
          <w:bCs/>
        </w:rPr>
        <w:t>CSR Puglia 2023-2027</w:t>
      </w:r>
    </w:p>
    <w:p w14:paraId="6B4881DA" w14:textId="7D2CB525" w:rsidR="00D7489B" w:rsidRPr="009B2EDF" w:rsidRDefault="00D7489B" w:rsidP="00FB17D9">
      <w:pPr>
        <w:pStyle w:val="Corpotesto"/>
        <w:spacing w:before="240" w:line="264" w:lineRule="auto"/>
        <w:jc w:val="both"/>
      </w:pPr>
      <w:r w:rsidRPr="009B2EDF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9B2EDF">
        <w:rPr>
          <w:noProof/>
          <w:color w:val="000000"/>
        </w:rPr>
        <w:t>risultati</w:t>
      </w:r>
      <w:r w:rsidRPr="009B2EDF">
        <w:rPr>
          <w:noProof/>
        </w:rPr>
        <w:t xml:space="preserve"> che si intende raggiungere e </w:t>
      </w:r>
      <w:r w:rsidRPr="009B2EDF">
        <w:t>fornire</w:t>
      </w:r>
      <w:r w:rsidRPr="009B2EDF">
        <w:rPr>
          <w:spacing w:val="-2"/>
        </w:rPr>
        <w:t xml:space="preserve"> </w:t>
      </w:r>
      <w:r w:rsidRPr="009B2EDF">
        <w:t>le</w:t>
      </w:r>
      <w:r w:rsidRPr="009B2EDF">
        <w:rPr>
          <w:spacing w:val="-2"/>
        </w:rPr>
        <w:t xml:space="preserve"> </w:t>
      </w:r>
      <w:r w:rsidRPr="009B2EDF">
        <w:t>informazioni</w:t>
      </w:r>
      <w:r w:rsidRPr="009B2EDF">
        <w:rPr>
          <w:spacing w:val="-3"/>
        </w:rPr>
        <w:t xml:space="preserve"> </w:t>
      </w:r>
      <w:r w:rsidRPr="009B2EDF">
        <w:t>necessarie</w:t>
      </w:r>
      <w:r w:rsidRPr="009B2EDF">
        <w:rPr>
          <w:spacing w:val="-2"/>
        </w:rPr>
        <w:t xml:space="preserve"> </w:t>
      </w:r>
      <w:r w:rsidRPr="009B2EDF">
        <w:t>alla</w:t>
      </w:r>
      <w:r w:rsidRPr="009B2EDF">
        <w:rPr>
          <w:spacing w:val="-2"/>
        </w:rPr>
        <w:t xml:space="preserve"> </w:t>
      </w:r>
      <w:r w:rsidRPr="009B2EDF">
        <w:t>descrizione</w:t>
      </w:r>
      <w:r w:rsidRPr="009B2EDF">
        <w:rPr>
          <w:spacing w:val="-5"/>
        </w:rPr>
        <w:t xml:space="preserve"> </w:t>
      </w:r>
      <w:r w:rsidRPr="009B2EDF">
        <w:t>dell’iniziativa</w:t>
      </w:r>
      <w:r w:rsidRPr="009B2EDF">
        <w:rPr>
          <w:spacing w:val="-4"/>
        </w:rPr>
        <w:t xml:space="preserve"> </w:t>
      </w:r>
      <w:r w:rsidRPr="009B2EDF">
        <w:rPr>
          <w:spacing w:val="-2"/>
        </w:rPr>
        <w:t>proposta.</w:t>
      </w:r>
      <w:r w:rsidR="008168C4" w:rsidRPr="009B2EDF">
        <w:rPr>
          <w:spacing w:val="-2"/>
        </w:rPr>
        <w:t xml:space="preserve"> Di seguito i contenuti minimi che il piano deve contenere [il GAL può aggiungere eventuali ulteriori elementi].</w:t>
      </w:r>
    </w:p>
    <w:p w14:paraId="086C1060" w14:textId="68232D11" w:rsidR="008A21C7" w:rsidRPr="009B2EDF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9B2EDF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9B2EDF" w14:paraId="313A8324" w14:textId="77777777" w:rsidTr="006326EB">
        <w:tc>
          <w:tcPr>
            <w:tcW w:w="988" w:type="dxa"/>
          </w:tcPr>
          <w:p w14:paraId="08746CBC" w14:textId="0866FA5F" w:rsidR="00795EAC" w:rsidRPr="009B2EDF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9B2EDF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9B2EDF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9B2EDF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9B2EDF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9B2EDF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9B2EDF" w14:paraId="303BE20C" w14:textId="77777777" w:rsidTr="006326EB">
        <w:tc>
          <w:tcPr>
            <w:tcW w:w="3983" w:type="dxa"/>
            <w:gridSpan w:val="2"/>
          </w:tcPr>
          <w:p w14:paraId="2CC5BE2B" w14:textId="36A9348D" w:rsidR="00396858" w:rsidRPr="009B2EDF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9B2EDF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1837" w:type="dxa"/>
            <w:gridSpan w:val="2"/>
          </w:tcPr>
          <w:p w14:paraId="35055CAD" w14:textId="6350B968" w:rsidR="00396858" w:rsidRPr="009B2EDF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9B2EDF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9B2EDF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9B2EDF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 xml:space="preserve"> </w:t>
      </w:r>
      <w:r w:rsidR="00756185" w:rsidRPr="009B2EDF">
        <w:rPr>
          <w:rFonts w:ascii="Calibri" w:hAnsi="Calibri" w:cs="Calibri"/>
          <w:b/>
          <w:bCs/>
          <w:color w:val="004E9A"/>
        </w:rPr>
        <w:t>Tipo di impresa</w:t>
      </w:r>
      <w:r w:rsidR="00010AB8" w:rsidRPr="009B2EDF">
        <w:rPr>
          <w:rFonts w:ascii="Calibri" w:hAnsi="Calibri" w:cs="Calibri"/>
          <w:b/>
          <w:bCs/>
          <w:color w:val="004E9A"/>
        </w:rPr>
        <w:t xml:space="preserve"> </w:t>
      </w:r>
      <w:r w:rsidR="004B5B90" w:rsidRPr="009B2EDF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9B2EDF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9B2EDF" w14:paraId="3BF1AF03" w14:textId="77777777" w:rsidTr="004B5B90">
        <w:tc>
          <w:tcPr>
            <w:tcW w:w="2263" w:type="dxa"/>
          </w:tcPr>
          <w:p w14:paraId="23D430C8" w14:textId="211566E4" w:rsidR="00010AB8" w:rsidRPr="009B2ED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</w:rPr>
              <w:t>Forma</w:t>
            </w:r>
            <w:r w:rsidRPr="009B2EDF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09044104" w14:textId="77777777" w:rsidTr="004B5B90">
        <w:tc>
          <w:tcPr>
            <w:tcW w:w="2263" w:type="dxa"/>
          </w:tcPr>
          <w:p w14:paraId="4C581ED8" w14:textId="054FBE51" w:rsidR="00010AB8" w:rsidRPr="009B2EDF" w:rsidRDefault="00FF4558" w:rsidP="004B5B90">
            <w:pPr>
              <w:pStyle w:val="TableParagraph"/>
              <w:spacing w:line="292" w:lineRule="exact"/>
              <w:ind w:left="0"/>
            </w:pPr>
            <w:r w:rsidRPr="009B2EDF">
              <w:rPr>
                <w:b/>
                <w:sz w:val="24"/>
              </w:rPr>
              <w:t>Indirizzo</w:t>
            </w:r>
            <w:r w:rsidRPr="009B2EDF">
              <w:rPr>
                <w:b/>
                <w:spacing w:val="-10"/>
                <w:sz w:val="24"/>
              </w:rPr>
              <w:t xml:space="preserve"> </w:t>
            </w:r>
            <w:r w:rsidRPr="009B2EDF">
              <w:rPr>
                <w:b/>
                <w:spacing w:val="-4"/>
                <w:sz w:val="24"/>
              </w:rPr>
              <w:t>sede</w:t>
            </w:r>
            <w:r w:rsidR="004B5B90" w:rsidRPr="009B2EDF">
              <w:rPr>
                <w:b/>
                <w:spacing w:val="-4"/>
                <w:sz w:val="24"/>
              </w:rPr>
              <w:t xml:space="preserve"> </w:t>
            </w:r>
            <w:r w:rsidRPr="009B2EDF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2E517101" w14:textId="77777777" w:rsidTr="004B5B90">
        <w:tc>
          <w:tcPr>
            <w:tcW w:w="2263" w:type="dxa"/>
          </w:tcPr>
          <w:p w14:paraId="36A9483B" w14:textId="75E28C62" w:rsidR="00010AB8" w:rsidRPr="009B2ED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</w:rPr>
              <w:t>Codice</w:t>
            </w:r>
            <w:r w:rsidRPr="009B2EDF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2B416154" w14:textId="77777777" w:rsidTr="004B5B90">
        <w:tc>
          <w:tcPr>
            <w:tcW w:w="2263" w:type="dxa"/>
          </w:tcPr>
          <w:p w14:paraId="4D4EEFA5" w14:textId="0C752EB1" w:rsidR="00010AB8" w:rsidRPr="009B2ED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9B2EDF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9B2EDF">
              <w:rPr>
                <w:rFonts w:ascii="Calibri" w:hAnsi="Calibri" w:cs="Calibri"/>
                <w:b/>
                <w:spacing w:val="-2"/>
              </w:rPr>
              <w:t>I</w:t>
            </w:r>
            <w:r w:rsidRPr="009B2EDF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69111863" w14:textId="77777777" w:rsidTr="004B5B90">
        <w:tc>
          <w:tcPr>
            <w:tcW w:w="2263" w:type="dxa"/>
          </w:tcPr>
          <w:p w14:paraId="10598400" w14:textId="4200AC4C" w:rsidR="00010AB8" w:rsidRPr="009B2EDF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5"/>
              </w:rPr>
              <w:t>Pec</w:t>
            </w:r>
            <w:proofErr w:type="spellEnd"/>
          </w:p>
        </w:tc>
        <w:tc>
          <w:tcPr>
            <w:tcW w:w="7365" w:type="dxa"/>
          </w:tcPr>
          <w:p w14:paraId="063F98C1" w14:textId="01B82469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129E66FC" w14:textId="77777777" w:rsidTr="004B5B90">
        <w:tc>
          <w:tcPr>
            <w:tcW w:w="2263" w:type="dxa"/>
          </w:tcPr>
          <w:p w14:paraId="0852EDCA" w14:textId="3163639D" w:rsidR="00010AB8" w:rsidRPr="009B2EDF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9B2EDF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6EC1537F" w14:textId="66A3CDF2" w:rsidR="00C651D9" w:rsidRPr="009B2EDF" w:rsidRDefault="00482C99" w:rsidP="00F233EE">
      <w:pPr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</w:rPr>
      </w:pPr>
      <w:r w:rsidRPr="009B2EDF">
        <w:rPr>
          <w:rFonts w:ascii="Calibri" w:hAnsi="Calibri" w:cs="Calibri"/>
          <w:b/>
          <w:bCs/>
        </w:rPr>
        <w:lastRenderedPageBreak/>
        <w:t>Dati relativi alla persona fisica (solo per persona fisica al fine della creazio</w:t>
      </w:r>
      <w:r w:rsidR="00190B7B" w:rsidRPr="009B2EDF">
        <w:rPr>
          <w:rFonts w:ascii="Calibri" w:hAnsi="Calibri" w:cs="Calibri"/>
          <w:b/>
          <w:bCs/>
        </w:rPr>
        <w:t>n</w:t>
      </w:r>
      <w:r w:rsidRPr="009B2EDF">
        <w:rPr>
          <w:rFonts w:ascii="Calibri" w:hAnsi="Calibri" w:cs="Calibri"/>
          <w:b/>
          <w:bCs/>
        </w:rPr>
        <w:t xml:space="preserve">e </w:t>
      </w:r>
      <w:r w:rsidR="00190B7B" w:rsidRPr="009B2EDF">
        <w:rPr>
          <w:rFonts w:ascii="Calibri" w:hAnsi="Calibri" w:cs="Calibri"/>
          <w:b/>
          <w:bCs/>
        </w:rPr>
        <w:t>di una nuova impresa)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3B7123" w:rsidRPr="009B2EDF" w14:paraId="0B690D53" w14:textId="77777777" w:rsidTr="003B7123">
        <w:tc>
          <w:tcPr>
            <w:tcW w:w="2424" w:type="dxa"/>
          </w:tcPr>
          <w:p w14:paraId="7E127254" w14:textId="50B9D2B1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Nome</w:t>
            </w:r>
            <w:r w:rsidRPr="009B2EDF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9B2EDF">
              <w:rPr>
                <w:rFonts w:ascii="Calibri" w:hAnsi="Calibri" w:cs="Calibri"/>
                <w:b/>
              </w:rPr>
              <w:t>e</w:t>
            </w:r>
            <w:r w:rsidRPr="009B2EDF">
              <w:rPr>
                <w:rFonts w:ascii="Calibri" w:hAnsi="Calibri" w:cs="Calibri"/>
                <w:b/>
                <w:spacing w:val="-2"/>
              </w:rPr>
              <w:t xml:space="preserve"> cognome</w:t>
            </w:r>
          </w:p>
        </w:tc>
        <w:tc>
          <w:tcPr>
            <w:tcW w:w="7238" w:type="dxa"/>
          </w:tcPr>
          <w:p w14:paraId="500FDB9E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50680AA9" w14:textId="77777777" w:rsidTr="003B7123">
        <w:tc>
          <w:tcPr>
            <w:tcW w:w="2424" w:type="dxa"/>
          </w:tcPr>
          <w:p w14:paraId="668843D0" w14:textId="03D4A6B2" w:rsidR="003B7123" w:rsidRPr="009B2EDF" w:rsidRDefault="003B7123" w:rsidP="003B7123">
            <w:pPr>
              <w:pStyle w:val="TableParagraph"/>
              <w:spacing w:line="292" w:lineRule="exact"/>
              <w:ind w:left="0"/>
              <w:rPr>
                <w:b/>
                <w:sz w:val="24"/>
              </w:rPr>
            </w:pPr>
            <w:r w:rsidRPr="009B2EDF">
              <w:rPr>
                <w:b/>
                <w:sz w:val="24"/>
              </w:rPr>
              <w:t>Data</w:t>
            </w:r>
            <w:r w:rsidRPr="009B2EDF">
              <w:rPr>
                <w:b/>
                <w:spacing w:val="-3"/>
                <w:sz w:val="24"/>
              </w:rPr>
              <w:t xml:space="preserve"> </w:t>
            </w:r>
            <w:r w:rsidRPr="009B2EDF">
              <w:rPr>
                <w:b/>
                <w:sz w:val="24"/>
              </w:rPr>
              <w:t>di</w:t>
            </w:r>
            <w:r w:rsidRPr="009B2EDF">
              <w:rPr>
                <w:b/>
                <w:spacing w:val="-3"/>
                <w:sz w:val="24"/>
              </w:rPr>
              <w:t xml:space="preserve"> </w:t>
            </w:r>
            <w:r w:rsidRPr="009B2EDF"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7238" w:type="dxa"/>
          </w:tcPr>
          <w:p w14:paraId="6689D2C7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1E3371D3" w14:textId="77777777" w:rsidTr="003B7123">
        <w:tc>
          <w:tcPr>
            <w:tcW w:w="2424" w:type="dxa"/>
          </w:tcPr>
          <w:p w14:paraId="23D334A8" w14:textId="100BBEB4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Luogo</w:t>
            </w:r>
            <w:r w:rsidRPr="009B2EDF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9B2EDF">
              <w:rPr>
                <w:rFonts w:ascii="Calibri" w:hAnsi="Calibri" w:cs="Calibri"/>
                <w:b/>
              </w:rPr>
              <w:t>di</w:t>
            </w:r>
            <w:r w:rsidRPr="009B2EDF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2"/>
              </w:rPr>
              <w:t>nascita</w:t>
            </w:r>
          </w:p>
        </w:tc>
        <w:tc>
          <w:tcPr>
            <w:tcW w:w="7238" w:type="dxa"/>
          </w:tcPr>
          <w:p w14:paraId="0CE73D9D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31D55BE3" w14:textId="77777777" w:rsidTr="003B7123">
        <w:tc>
          <w:tcPr>
            <w:tcW w:w="2424" w:type="dxa"/>
          </w:tcPr>
          <w:p w14:paraId="01DF8CA7" w14:textId="77607F9B" w:rsidR="003B7123" w:rsidRPr="009B2EDF" w:rsidRDefault="003B7123" w:rsidP="00F677FD">
            <w:pPr>
              <w:pStyle w:val="TableParagraph"/>
              <w:tabs>
                <w:tab w:val="left" w:pos="1931"/>
              </w:tabs>
              <w:spacing w:line="292" w:lineRule="exact"/>
              <w:ind w:left="0"/>
              <w:rPr>
                <w:b/>
                <w:spacing w:val="-2"/>
              </w:rPr>
            </w:pPr>
            <w:r w:rsidRPr="009B2EDF">
              <w:rPr>
                <w:b/>
                <w:spacing w:val="-2"/>
                <w:sz w:val="24"/>
              </w:rPr>
              <w:t>Comune</w:t>
            </w:r>
            <w:r w:rsidR="00F677FD" w:rsidRPr="009B2EDF">
              <w:rPr>
                <w:b/>
                <w:spacing w:val="-2"/>
                <w:sz w:val="24"/>
              </w:rPr>
              <w:t xml:space="preserve"> </w:t>
            </w:r>
            <w:r w:rsidRPr="009B2EDF">
              <w:rPr>
                <w:b/>
                <w:spacing w:val="-5"/>
                <w:sz w:val="24"/>
              </w:rPr>
              <w:t>di</w:t>
            </w:r>
            <w:r w:rsidR="00F677FD" w:rsidRPr="009B2EDF">
              <w:rPr>
                <w:b/>
                <w:spacing w:val="-5"/>
                <w:sz w:val="24"/>
              </w:rPr>
              <w:t xml:space="preserve"> </w:t>
            </w:r>
            <w:r w:rsidRPr="009B2EDF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7238" w:type="dxa"/>
          </w:tcPr>
          <w:p w14:paraId="10EB66D9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4B3C8D8A" w14:textId="77777777" w:rsidTr="003B7123">
        <w:tc>
          <w:tcPr>
            <w:tcW w:w="2424" w:type="dxa"/>
          </w:tcPr>
          <w:p w14:paraId="62867991" w14:textId="5700FF1D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5"/>
              </w:rPr>
            </w:pPr>
            <w:r w:rsidRPr="009B2EDF">
              <w:rPr>
                <w:rFonts w:ascii="Calibri" w:hAnsi="Calibri" w:cs="Calibri"/>
                <w:b/>
                <w:spacing w:val="-2"/>
              </w:rPr>
              <w:t>Indirizzo</w:t>
            </w:r>
          </w:p>
        </w:tc>
        <w:tc>
          <w:tcPr>
            <w:tcW w:w="7238" w:type="dxa"/>
          </w:tcPr>
          <w:p w14:paraId="7A593469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9B2EDF" w14:paraId="6E79B7B3" w14:textId="77777777" w:rsidTr="003B7123">
        <w:tc>
          <w:tcPr>
            <w:tcW w:w="2424" w:type="dxa"/>
          </w:tcPr>
          <w:p w14:paraId="25CE30AD" w14:textId="50EB0539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 w:rsidRPr="009B2EDF">
              <w:rPr>
                <w:rFonts w:ascii="Calibri" w:hAnsi="Calibri" w:cs="Calibri"/>
                <w:b/>
                <w:spacing w:val="-2"/>
              </w:rPr>
              <w:t>Codice fiscale</w:t>
            </w:r>
          </w:p>
        </w:tc>
        <w:tc>
          <w:tcPr>
            <w:tcW w:w="7238" w:type="dxa"/>
          </w:tcPr>
          <w:p w14:paraId="722E1F75" w14:textId="77777777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9B2EDF" w14:paraId="41863231" w14:textId="77777777" w:rsidTr="003B7123">
        <w:tc>
          <w:tcPr>
            <w:tcW w:w="2424" w:type="dxa"/>
          </w:tcPr>
          <w:p w14:paraId="0ADEFEBE" w14:textId="09DE2053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2"/>
              </w:rPr>
              <w:t>Pec</w:t>
            </w:r>
            <w:proofErr w:type="spellEnd"/>
          </w:p>
        </w:tc>
        <w:tc>
          <w:tcPr>
            <w:tcW w:w="7238" w:type="dxa"/>
          </w:tcPr>
          <w:p w14:paraId="27DF6DDB" w14:textId="77777777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452A4298" w14:textId="77777777" w:rsidTr="003B7123">
        <w:tc>
          <w:tcPr>
            <w:tcW w:w="2424" w:type="dxa"/>
          </w:tcPr>
          <w:p w14:paraId="37580B41" w14:textId="5C47E2A3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9B2EDF">
              <w:rPr>
                <w:rFonts w:ascii="Calibri" w:hAnsi="Calibri" w:cs="Calibri"/>
                <w:b/>
                <w:spacing w:val="-4"/>
              </w:rPr>
              <w:t>Mail</w:t>
            </w:r>
          </w:p>
        </w:tc>
        <w:tc>
          <w:tcPr>
            <w:tcW w:w="7238" w:type="dxa"/>
          </w:tcPr>
          <w:p w14:paraId="6B2D5532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DA5E41" w:rsidRPr="009B2EDF" w14:paraId="63803238" w14:textId="77777777" w:rsidTr="003B7123">
        <w:tc>
          <w:tcPr>
            <w:tcW w:w="2424" w:type="dxa"/>
          </w:tcPr>
          <w:p w14:paraId="278A9692" w14:textId="77C84BC8" w:rsidR="00DA5E41" w:rsidRPr="009B2EDF" w:rsidRDefault="00DA5E41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9B2EDF">
              <w:rPr>
                <w:rFonts w:ascii="Calibri" w:hAnsi="Calibri" w:cs="Calibri"/>
                <w:b/>
                <w:spacing w:val="-4"/>
              </w:rPr>
              <w:t>Forma imprenditoriale che si intende adottare</w:t>
            </w:r>
          </w:p>
        </w:tc>
        <w:tc>
          <w:tcPr>
            <w:tcW w:w="7238" w:type="dxa"/>
          </w:tcPr>
          <w:p w14:paraId="0ABF2F24" w14:textId="43A41586" w:rsidR="00DA5E41" w:rsidRPr="009B2EDF" w:rsidRDefault="00000000" w:rsidP="00DA5E41">
            <w:pPr>
              <w:tabs>
                <w:tab w:val="left" w:pos="1208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46726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61B9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impresa individuale </w:t>
            </w:r>
            <w:sdt>
              <w:sdtPr>
                <w:rPr>
                  <w:rFonts w:ascii="Calibri" w:hAnsi="Calibri" w:cs="Calibri"/>
                </w:rPr>
                <w:id w:val="146523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società in nome collettivo </w:t>
            </w:r>
            <w:sdt>
              <w:sdtPr>
                <w:rPr>
                  <w:rFonts w:ascii="Calibri" w:hAnsi="Calibri" w:cs="Calibri"/>
                </w:rPr>
                <w:id w:val="17933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società semplice </w:t>
            </w:r>
            <w:sdt>
              <w:sdtPr>
                <w:rPr>
                  <w:rFonts w:ascii="Calibri" w:hAnsi="Calibri" w:cs="Calibri"/>
                </w:rPr>
                <w:id w:val="-127593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società a responsabilità limitata </w:t>
            </w:r>
            <w:sdt>
              <w:sdtPr>
                <w:rPr>
                  <w:rFonts w:ascii="Calibri" w:hAnsi="Calibri" w:cs="Calibri"/>
                </w:rPr>
                <w:id w:val="-43352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altro </w:t>
            </w:r>
            <w:r w:rsidR="00DA5E41" w:rsidRPr="009B2EDF">
              <w:rPr>
                <w:rFonts w:ascii="Calibri" w:hAnsi="Calibri" w:cs="Calibri"/>
                <w:i/>
                <w:iCs/>
                <w:sz w:val="18"/>
                <w:szCs w:val="18"/>
              </w:rPr>
              <w:t>(specificare)</w:t>
            </w:r>
            <w:r w:rsidR="00DA5E41" w:rsidRPr="009B2EDF">
              <w:rPr>
                <w:rFonts w:ascii="Calibri" w:hAnsi="Calibri" w:cs="Calibri"/>
              </w:rPr>
              <w:t xml:space="preserve"> _____________</w:t>
            </w:r>
          </w:p>
        </w:tc>
      </w:tr>
    </w:tbl>
    <w:p w14:paraId="0361ACA1" w14:textId="69E6CE93" w:rsidR="00E01E24" w:rsidRPr="009B2EDF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Dimensione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9B2EDF" w14:paraId="520E63EF" w14:textId="77777777" w:rsidTr="00157148">
        <w:tc>
          <w:tcPr>
            <w:tcW w:w="4660" w:type="dxa"/>
          </w:tcPr>
          <w:p w14:paraId="776B7950" w14:textId="77777777" w:rsidR="000901C7" w:rsidRPr="009B2EDF" w:rsidRDefault="00000000" w:rsidP="00157148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901C7" w:rsidRPr="009B2EDF">
              <w:t xml:space="preserve"> Microimpresa o</w:t>
            </w:r>
            <w:r w:rsidR="000901C7" w:rsidRPr="009B2EDF">
              <w:rPr>
                <w:spacing w:val="-2"/>
              </w:rPr>
              <w:t xml:space="preserve"> </w:t>
            </w:r>
            <w:r w:rsidR="000901C7" w:rsidRPr="009B2EDF">
              <w:t>piccola</w:t>
            </w:r>
            <w:r w:rsidR="000901C7" w:rsidRPr="009B2EDF">
              <w:rPr>
                <w:spacing w:val="-3"/>
              </w:rPr>
              <w:t xml:space="preserve"> </w:t>
            </w:r>
            <w:r w:rsidR="000901C7" w:rsidRPr="009B2EDF">
              <w:t>impresa</w:t>
            </w:r>
            <w:r w:rsidR="000901C7" w:rsidRPr="009B2EDF">
              <w:rPr>
                <w:spacing w:val="-3"/>
              </w:rPr>
              <w:t xml:space="preserve"> </w:t>
            </w:r>
            <w:r w:rsidR="000901C7" w:rsidRPr="009B2EDF">
              <w:t>già</w:t>
            </w:r>
            <w:r w:rsidR="000901C7" w:rsidRPr="009B2EDF">
              <w:rPr>
                <w:spacing w:val="-3"/>
              </w:rPr>
              <w:t xml:space="preserve"> </w:t>
            </w:r>
            <w:r w:rsidR="000901C7" w:rsidRPr="009B2EDF">
              <w:rPr>
                <w:spacing w:val="-2"/>
              </w:rPr>
              <w:t>esistente</w:t>
            </w:r>
          </w:p>
          <w:p w14:paraId="7119F376" w14:textId="77777777" w:rsidR="000901C7" w:rsidRPr="009B2EDF" w:rsidRDefault="000901C7" w:rsidP="00157148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9B2EDF">
              <w:t>Iscrizione</w:t>
            </w:r>
            <w:r w:rsidRPr="009B2EDF">
              <w:rPr>
                <w:spacing w:val="-5"/>
              </w:rPr>
              <w:t xml:space="preserve"> </w:t>
            </w:r>
            <w:r w:rsidRPr="009B2EDF">
              <w:t>al</w:t>
            </w:r>
            <w:r w:rsidRPr="009B2EDF">
              <w:rPr>
                <w:spacing w:val="-6"/>
              </w:rPr>
              <w:t xml:space="preserve"> </w:t>
            </w:r>
            <w:r w:rsidRPr="009B2EDF">
              <w:t>Registro</w:t>
            </w:r>
            <w:r w:rsidRPr="009B2EDF">
              <w:rPr>
                <w:spacing w:val="-2"/>
              </w:rPr>
              <w:t xml:space="preserve"> </w:t>
            </w:r>
            <w:r w:rsidRPr="009B2EDF">
              <w:t>delle</w:t>
            </w:r>
            <w:r w:rsidRPr="009B2EDF">
              <w:rPr>
                <w:spacing w:val="-2"/>
              </w:rPr>
              <w:t xml:space="preserve"> Imprese</w:t>
            </w:r>
          </w:p>
          <w:p w14:paraId="0B9DEA62" w14:textId="77777777" w:rsidR="000901C7" w:rsidRPr="009B2EDF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sz w:val="22"/>
              </w:rPr>
              <w:t>Codice</w:t>
            </w:r>
            <w:r w:rsidRPr="009B2EDF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9B2EDF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968" w:type="dxa"/>
          </w:tcPr>
          <w:p w14:paraId="44357676" w14:textId="77777777" w:rsidR="000901C7" w:rsidRPr="009B2EDF" w:rsidRDefault="00000000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9B2EDF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0901C7" w:rsidRPr="009B2EDF">
              <w:rPr>
                <w:rFonts w:ascii="Calibri" w:hAnsi="Calibri" w:cs="Calibri"/>
                <w:sz w:val="22"/>
              </w:rPr>
              <w:t xml:space="preserve"> Persona fisica</w:t>
            </w:r>
            <w:r w:rsidR="000901C7" w:rsidRPr="009B2EDF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al</w:t>
            </w:r>
            <w:r w:rsidR="000901C7" w:rsidRPr="009B2EDF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fine</w:t>
            </w:r>
            <w:r w:rsidR="000901C7" w:rsidRPr="009B2EDF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della</w:t>
            </w:r>
            <w:r w:rsidR="000901C7" w:rsidRPr="009B2EDF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creazione</w:t>
            </w:r>
            <w:r w:rsidR="000901C7" w:rsidRPr="009B2EDF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9B2EDF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9B2EDF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9B2EDF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9B2EDF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 xml:space="preserve">Ubicazione </w:t>
            </w:r>
            <w:r w:rsidR="00743C8E" w:rsidRPr="009B2EDF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9B2EDF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9B2EDF" w14:paraId="03E72003" w14:textId="77777777" w:rsidTr="002673DC">
        <w:tc>
          <w:tcPr>
            <w:tcW w:w="1980" w:type="dxa"/>
          </w:tcPr>
          <w:p w14:paraId="1BD06FA3" w14:textId="6E70E132" w:rsidR="00E81EE8" w:rsidRPr="009B2EDF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9B2EDF" w14:paraId="4EDF3E40" w14:textId="77777777" w:rsidTr="002673DC">
        <w:tc>
          <w:tcPr>
            <w:tcW w:w="1980" w:type="dxa"/>
          </w:tcPr>
          <w:p w14:paraId="54C3C0B8" w14:textId="27DA5AC3" w:rsidR="00E81EE8" w:rsidRPr="009B2EDF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9B2EDF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9B2EDF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174E7815" w:rsidR="00B27002" w:rsidRPr="009B2EDF" w:rsidRDefault="00B27002" w:rsidP="00F233EE">
      <w:pPr>
        <w:pStyle w:val="Paragrafoelenco"/>
        <w:numPr>
          <w:ilvl w:val="0"/>
          <w:numId w:val="16"/>
        </w:numPr>
        <w:tabs>
          <w:tab w:val="left" w:pos="7095"/>
        </w:tabs>
        <w:spacing w:before="240" w:after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9B2EDF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9B2EDF" w14:paraId="72D43A49" w14:textId="77777777" w:rsidTr="002B0DA1">
        <w:tc>
          <w:tcPr>
            <w:tcW w:w="9633" w:type="dxa"/>
          </w:tcPr>
          <w:p w14:paraId="7E1B73EF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9B2EDF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I</w:t>
      </w:r>
      <w:r w:rsidR="004F1674" w:rsidRPr="009B2EDF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9B2EDF" w14:paraId="32199DA3" w14:textId="77777777" w:rsidTr="002B0DA1">
        <w:tc>
          <w:tcPr>
            <w:tcW w:w="9633" w:type="dxa"/>
          </w:tcPr>
          <w:p w14:paraId="1056C800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9B2EDF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9B2EDF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lastRenderedPageBreak/>
        <w:t>I</w:t>
      </w:r>
      <w:r w:rsidR="004F1674" w:rsidRPr="009B2EDF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9B2EDF" w14:paraId="296AFEC4" w14:textId="77777777" w:rsidTr="002216BD">
        <w:tc>
          <w:tcPr>
            <w:tcW w:w="9633" w:type="dxa"/>
          </w:tcPr>
          <w:p w14:paraId="4C73F8E6" w14:textId="38EF8D0F" w:rsidR="001F4ECA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9B2EDF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9B2EDF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9B2EDF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9B2EDF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9B2EDF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9B2EDF">
              <w:rPr>
                <w:rFonts w:ascii="Calibri" w:hAnsi="Calibri" w:cs="Calibri"/>
                <w:i/>
              </w:rPr>
              <w:t xml:space="preserve">- </w:t>
            </w:r>
            <w:r w:rsidR="001A4734" w:rsidRPr="009B2EDF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9B2EDF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9B2EDF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9B2EDF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9B2EDF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9B2EDF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9B2EDF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9B2EDF">
              <w:rPr>
                <w:rFonts w:ascii="Calibri" w:hAnsi="Calibri" w:cs="Calibri"/>
                <w:i/>
              </w:rPr>
              <w:t xml:space="preserve"> -</w:t>
            </w:r>
            <w:r w:rsidR="003C2362" w:rsidRPr="009B2EDF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9B2EDF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797281EE" w14:textId="77777777" w:rsidR="00561BFD" w:rsidRPr="009B2EDF" w:rsidRDefault="00561BFD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9B2EDF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9B2EDF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 xml:space="preserve"> </w:t>
      </w:r>
      <w:r w:rsidR="002216BD" w:rsidRPr="009B2EDF">
        <w:rPr>
          <w:rFonts w:ascii="Calibri" w:hAnsi="Calibri" w:cs="Calibri"/>
          <w:b/>
          <w:bCs/>
          <w:color w:val="004E9A"/>
        </w:rPr>
        <w:t>L</w:t>
      </w:r>
      <w:r w:rsidR="004F1674" w:rsidRPr="009B2EDF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9B2EDF" w14:paraId="7A462F84" w14:textId="77777777" w:rsidTr="002216BD">
        <w:tc>
          <w:tcPr>
            <w:tcW w:w="9633" w:type="dxa"/>
          </w:tcPr>
          <w:p w14:paraId="021D99AE" w14:textId="61E0DC93" w:rsidR="003D4311" w:rsidRPr="009B2EDF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9B2EDF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9B2EDF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9B2EDF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9B2EDF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9B2EDF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9B2EDF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9B2EDF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9B2EDF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 w:rsidRPr="009B2EDF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9B2EDF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9B2EDF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9B2EDF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9B2EDF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9B2EDF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9B2EDF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9B2EDF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9B2EDF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G</w:t>
      </w:r>
      <w:r w:rsidR="004F1674" w:rsidRPr="009B2EDF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DB6DF9" w14:paraId="241473F6" w14:textId="77777777" w:rsidTr="002216BD">
        <w:tc>
          <w:tcPr>
            <w:tcW w:w="9633" w:type="dxa"/>
          </w:tcPr>
          <w:p w14:paraId="67CCBD77" w14:textId="2C31F3E5" w:rsidR="002B0DA1" w:rsidRPr="00DB6DF9" w:rsidRDefault="004A51C0" w:rsidP="00CE2ABD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DB6DF9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7D2908" w:rsidRPr="00DB6DF9">
              <w:rPr>
                <w:rFonts w:ascii="Calibri" w:hAnsi="Calibri" w:cs="Calibri"/>
                <w:i/>
                <w:sz w:val="20"/>
                <w:szCs w:val="20"/>
              </w:rPr>
              <w:t>L'innovatività (CR15)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GAL.</w:t>
            </w:r>
            <w:r w:rsidRPr="00DB6DF9">
              <w:rPr>
                <w:rFonts w:ascii="Calibri" w:hAnsi="Calibri" w:cs="Calibri"/>
                <w:i/>
                <w:sz w:val="20"/>
                <w:szCs w:val="20"/>
              </w:rPr>
              <w:t>)</w:t>
            </w:r>
          </w:p>
          <w:p w14:paraId="2FB3E993" w14:textId="77777777" w:rsidR="002B0DA1" w:rsidRPr="00DB6DF9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14B4F961" w:rsidR="00CE6345" w:rsidRPr="009B2EDF" w:rsidRDefault="00AB5B07" w:rsidP="00F233EE">
      <w:pPr>
        <w:pStyle w:val="Paragrafoelenco"/>
        <w:numPr>
          <w:ilvl w:val="0"/>
          <w:numId w:val="17"/>
        </w:numPr>
        <w:tabs>
          <w:tab w:val="left" w:pos="7095"/>
        </w:tabs>
        <w:spacing w:before="240" w:after="0"/>
        <w:ind w:left="714" w:hanging="357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 xml:space="preserve"> </w:t>
      </w:r>
      <w:r w:rsidR="00846808" w:rsidRPr="009B2EDF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B2EDF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p w14:paraId="6C354490" w14:textId="563B596A" w:rsidR="00A73407" w:rsidRPr="009B2EDF" w:rsidRDefault="00A73407" w:rsidP="00A73407">
      <w:pPr>
        <w:jc w:val="both"/>
        <w:rPr>
          <w:rFonts w:ascii="Calibri" w:hAnsi="Calibri" w:cs="Calibri"/>
          <w:i/>
          <w:spacing w:val="-2"/>
          <w:sz w:val="20"/>
          <w:szCs w:val="20"/>
        </w:rPr>
      </w:pPr>
      <w:r w:rsidRPr="009B2EDF">
        <w:rPr>
          <w:rFonts w:ascii="Calibri" w:hAnsi="Calibri" w:cs="Calibri"/>
          <w:i/>
          <w:sz w:val="20"/>
          <w:szCs w:val="20"/>
        </w:rPr>
        <w:t>(Descrivere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le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fasi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necessarie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per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la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realizzazione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de</w:t>
      </w:r>
      <w:r w:rsidR="00134882" w:rsidRPr="009B2EDF">
        <w:rPr>
          <w:rFonts w:ascii="Calibri" w:hAnsi="Calibri" w:cs="Calibri"/>
          <w:i/>
          <w:sz w:val="20"/>
          <w:szCs w:val="20"/>
        </w:rPr>
        <w:t xml:space="preserve">gli investimenti, i procedimenti amministrativi necessari per l’avvio dell’attività </w:t>
      </w:r>
      <w:r w:rsidRPr="009B2EDF">
        <w:rPr>
          <w:rFonts w:ascii="Calibri" w:hAnsi="Calibri" w:cs="Calibri"/>
          <w:i/>
          <w:sz w:val="20"/>
          <w:szCs w:val="20"/>
        </w:rPr>
        <w:t>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relativo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pacing w:val="-2"/>
          <w:sz w:val="20"/>
          <w:szCs w:val="20"/>
        </w:rPr>
        <w:t>cronoprogramma)</w:t>
      </w:r>
    </w:p>
    <w:p w14:paraId="0EEF0212" w14:textId="77777777" w:rsidR="00E347DC" w:rsidRPr="009B2EDF" w:rsidRDefault="00E347DC" w:rsidP="00A73407">
      <w:pPr>
        <w:jc w:val="both"/>
        <w:rPr>
          <w:rFonts w:ascii="Calibri" w:hAnsi="Calibri" w:cs="Calibri"/>
          <w:i/>
          <w:spacing w:val="-2"/>
          <w:sz w:val="20"/>
          <w:szCs w:val="20"/>
        </w:rPr>
      </w:pPr>
    </w:p>
    <w:p w14:paraId="6CEC85E8" w14:textId="3AE20A94" w:rsidR="008D53BC" w:rsidRPr="009B2EDF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 w:rsidRPr="009B2EDF">
        <w:rPr>
          <w:rFonts w:ascii="Calibri" w:hAnsi="Calibri" w:cs="Calibri"/>
          <w:i/>
          <w:sz w:val="20"/>
          <w:szCs w:val="20"/>
        </w:rPr>
        <w:t>(</w:t>
      </w:r>
      <w:r w:rsidR="00111B8D" w:rsidRPr="009B2EDF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 w:rsidRPr="009B2EDF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36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2304"/>
        <w:gridCol w:w="3261"/>
      </w:tblGrid>
      <w:tr w:rsidR="00121459" w:rsidRPr="009B2EDF" w14:paraId="26902BDF" w14:textId="77777777" w:rsidTr="000358C4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344F6E88" w14:textId="77777777" w:rsidR="00121459" w:rsidRPr="009B2EDF" w:rsidRDefault="00121459" w:rsidP="000358C4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9B2EDF">
              <w:rPr>
                <w:b/>
                <w:color w:val="00093B"/>
                <w:spacing w:val="-2"/>
                <w:sz w:val="16"/>
              </w:rPr>
              <w:lastRenderedPageBreak/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66501CB7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2A6A72FF" w14:textId="77777777" w:rsidR="00121459" w:rsidRPr="009B2EDF" w:rsidRDefault="00121459" w:rsidP="000358C4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50CA644C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b/>
                <w:color w:val="00093B"/>
                <w:sz w:val="20"/>
                <w:lang w:val="it-IT"/>
              </w:rPr>
            </w:pPr>
            <w:r w:rsidRPr="009B2EDF">
              <w:rPr>
                <w:b/>
                <w:smallCaps/>
                <w:color w:val="00093B"/>
                <w:sz w:val="20"/>
                <w:lang w:val="it-IT"/>
              </w:rPr>
              <w:t>Descrizione</w:t>
            </w:r>
            <w:r w:rsidRPr="009B2EDF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dei</w:t>
            </w:r>
            <w:r w:rsidRPr="009B2EDF">
              <w:rPr>
                <w:b/>
                <w:smallCaps/>
                <w:color w:val="00093B"/>
                <w:spacing w:val="-5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beni</w:t>
            </w:r>
            <w:r w:rsidRPr="009B2EDF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di</w:t>
            </w:r>
            <w:r w:rsidRPr="009B2EDF">
              <w:rPr>
                <w:b/>
                <w:smallCaps/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pacing w:val="-2"/>
                <w:sz w:val="20"/>
                <w:lang w:val="it-IT"/>
              </w:rPr>
              <w:t>investimento</w:t>
            </w:r>
          </w:p>
        </w:tc>
        <w:tc>
          <w:tcPr>
            <w:tcW w:w="2304" w:type="dxa"/>
            <w:shd w:val="clear" w:color="auto" w:fill="B2B2B2"/>
          </w:tcPr>
          <w:p w14:paraId="7F769245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02D65908" w14:textId="77777777" w:rsidR="00121459" w:rsidRPr="009B2EDF" w:rsidRDefault="00121459" w:rsidP="000358C4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74223409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9B2EDF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3261" w:type="dxa"/>
            <w:shd w:val="clear" w:color="auto" w:fill="B2B2B2"/>
          </w:tcPr>
          <w:p w14:paraId="5F333CF3" w14:textId="77777777" w:rsidR="00121459" w:rsidRPr="009B2EDF" w:rsidRDefault="00121459" w:rsidP="000358C4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4BB6149D" w14:textId="77777777" w:rsidR="00121459" w:rsidRPr="009B2EDF" w:rsidRDefault="00121459" w:rsidP="000358C4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smallCaps/>
                <w:color w:val="00093B"/>
                <w:sz w:val="20"/>
                <w:lang w:val="it-IT"/>
              </w:rPr>
            </w:pPr>
            <w:r w:rsidRPr="009B2EDF">
              <w:rPr>
                <w:b/>
                <w:smallCaps/>
                <w:color w:val="00093B"/>
                <w:sz w:val="20"/>
                <w:lang w:val="it-IT"/>
              </w:rPr>
              <w:t>Importo</w:t>
            </w:r>
            <w:r w:rsidRPr="009B2EDF">
              <w:rPr>
                <w:b/>
                <w:smallCaps/>
                <w:color w:val="00093B"/>
                <w:spacing w:val="-7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totale</w:t>
            </w:r>
            <w:r w:rsidRPr="009B2EDF">
              <w:rPr>
                <w:b/>
                <w:smallCaps/>
                <w:color w:val="00093B"/>
                <w:spacing w:val="40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delle</w:t>
            </w:r>
            <w:r w:rsidRPr="009B2EDF">
              <w:rPr>
                <w:b/>
                <w:smallCaps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spese</w:t>
            </w:r>
            <w:r w:rsidRPr="009B2EDF">
              <w:rPr>
                <w:b/>
                <w:smallCaps/>
                <w:color w:val="00093B"/>
                <w:spacing w:val="-9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previste</w:t>
            </w:r>
          </w:p>
          <w:p w14:paraId="234198D0" w14:textId="77777777" w:rsidR="00121459" w:rsidRPr="009B2EDF" w:rsidRDefault="00121459" w:rsidP="000358C4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  <w:lang w:val="it-IT"/>
              </w:rPr>
            </w:pPr>
            <w:r w:rsidRPr="009B2EDF">
              <w:rPr>
                <w:b/>
                <w:smallCaps/>
                <w:color w:val="00093B"/>
                <w:sz w:val="20"/>
                <w:lang w:val="it-IT"/>
              </w:rPr>
              <w:t>(IVA</w:t>
            </w:r>
            <w:r w:rsidRPr="009B2EDF">
              <w:rPr>
                <w:b/>
                <w:smallCaps/>
                <w:color w:val="00093B"/>
                <w:spacing w:val="-11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esclusa)</w:t>
            </w:r>
          </w:p>
        </w:tc>
      </w:tr>
      <w:tr w:rsidR="00121459" w:rsidRPr="009B2EDF" w14:paraId="33854941" w14:textId="77777777" w:rsidTr="000358C4">
        <w:trPr>
          <w:trHeight w:val="494"/>
        </w:trPr>
        <w:tc>
          <w:tcPr>
            <w:tcW w:w="446" w:type="dxa"/>
          </w:tcPr>
          <w:p w14:paraId="03EFC85B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20E60355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331A972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1E26047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594DE3A5" w14:textId="77777777" w:rsidTr="000358C4">
        <w:trPr>
          <w:trHeight w:val="554"/>
        </w:trPr>
        <w:tc>
          <w:tcPr>
            <w:tcW w:w="446" w:type="dxa"/>
          </w:tcPr>
          <w:p w14:paraId="1B58132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1CE3EFD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6F753D8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7FC590B8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29A0F659" w14:textId="77777777" w:rsidTr="000358C4">
        <w:trPr>
          <w:trHeight w:val="556"/>
        </w:trPr>
        <w:tc>
          <w:tcPr>
            <w:tcW w:w="6105" w:type="dxa"/>
            <w:gridSpan w:val="3"/>
            <w:shd w:val="clear" w:color="auto" w:fill="E8E8E8" w:themeFill="background2"/>
          </w:tcPr>
          <w:p w14:paraId="1C231413" w14:textId="77777777" w:rsidR="00121459" w:rsidRPr="009B2EDF" w:rsidRDefault="00121459" w:rsidP="000358C4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9B2EDF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3261" w:type="dxa"/>
          </w:tcPr>
          <w:p w14:paraId="08C5DC4C" w14:textId="77777777" w:rsidR="00121459" w:rsidRPr="009B2EDF" w:rsidRDefault="00121459" w:rsidP="000358C4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121459" w:rsidRPr="009B2EDF" w14:paraId="40BB8A47" w14:textId="77777777" w:rsidTr="000358C4">
        <w:trPr>
          <w:trHeight w:val="556"/>
        </w:trPr>
        <w:tc>
          <w:tcPr>
            <w:tcW w:w="446" w:type="dxa"/>
          </w:tcPr>
          <w:p w14:paraId="1F178AA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652EE5BC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5330388F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7BF6A8ED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291F2999" w14:textId="77777777" w:rsidTr="000358C4">
        <w:trPr>
          <w:trHeight w:val="553"/>
        </w:trPr>
        <w:tc>
          <w:tcPr>
            <w:tcW w:w="446" w:type="dxa"/>
          </w:tcPr>
          <w:p w14:paraId="75B49B2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2CB06349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05DDABC8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2413DD5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7B24421E" w14:textId="77777777" w:rsidTr="000358C4">
        <w:trPr>
          <w:trHeight w:val="553"/>
        </w:trPr>
        <w:tc>
          <w:tcPr>
            <w:tcW w:w="6105" w:type="dxa"/>
            <w:gridSpan w:val="3"/>
            <w:shd w:val="clear" w:color="auto" w:fill="E8E8E8" w:themeFill="background2"/>
          </w:tcPr>
          <w:p w14:paraId="2B8BA800" w14:textId="77777777" w:rsidR="00121459" w:rsidRPr="009B2EDF" w:rsidRDefault="00121459" w:rsidP="000358C4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9B2EDF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3261" w:type="dxa"/>
          </w:tcPr>
          <w:p w14:paraId="27B8E48A" w14:textId="77777777" w:rsidR="00121459" w:rsidRPr="009B2EDF" w:rsidRDefault="00121459" w:rsidP="000358C4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121459" w:rsidRPr="009B2EDF" w14:paraId="3F4A1C01" w14:textId="77777777" w:rsidTr="000358C4">
        <w:trPr>
          <w:trHeight w:val="554"/>
        </w:trPr>
        <w:tc>
          <w:tcPr>
            <w:tcW w:w="446" w:type="dxa"/>
          </w:tcPr>
          <w:p w14:paraId="39097DBF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3C29E42D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2E23596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1D28BF93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40DC51A5" w14:textId="77777777" w:rsidTr="000358C4">
        <w:trPr>
          <w:trHeight w:val="556"/>
        </w:trPr>
        <w:tc>
          <w:tcPr>
            <w:tcW w:w="446" w:type="dxa"/>
          </w:tcPr>
          <w:p w14:paraId="192135A5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2A13C845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53F6C3ED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3CC7322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0603F5FD" w14:textId="77777777" w:rsidTr="000358C4">
        <w:trPr>
          <w:trHeight w:val="553"/>
        </w:trPr>
        <w:tc>
          <w:tcPr>
            <w:tcW w:w="6105" w:type="dxa"/>
            <w:gridSpan w:val="3"/>
            <w:shd w:val="clear" w:color="auto" w:fill="E8E8E8" w:themeFill="background2"/>
          </w:tcPr>
          <w:p w14:paraId="5F34FF5B" w14:textId="77777777" w:rsidR="00121459" w:rsidRPr="009B2EDF" w:rsidRDefault="00121459" w:rsidP="000358C4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proofErr w:type="spellStart"/>
            <w:r w:rsidRPr="009B2EDF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3261" w:type="dxa"/>
          </w:tcPr>
          <w:p w14:paraId="0F352CC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5E600024" w14:textId="77777777" w:rsidTr="000358C4">
        <w:trPr>
          <w:trHeight w:val="556"/>
        </w:trPr>
        <w:tc>
          <w:tcPr>
            <w:tcW w:w="446" w:type="dxa"/>
          </w:tcPr>
          <w:p w14:paraId="61008BA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6CFA6DF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04" w:type="dxa"/>
          </w:tcPr>
          <w:p w14:paraId="5E5996F0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1" w:type="dxa"/>
          </w:tcPr>
          <w:p w14:paraId="2E0058EB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03668452" w14:textId="77777777" w:rsidTr="000358C4">
        <w:trPr>
          <w:trHeight w:val="553"/>
        </w:trPr>
        <w:tc>
          <w:tcPr>
            <w:tcW w:w="446" w:type="dxa"/>
          </w:tcPr>
          <w:p w14:paraId="23F25DF1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240A9981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04" w:type="dxa"/>
          </w:tcPr>
          <w:p w14:paraId="45AFB11F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1" w:type="dxa"/>
          </w:tcPr>
          <w:p w14:paraId="002AC224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0C3ADF0A" w14:textId="77777777" w:rsidTr="000358C4">
        <w:trPr>
          <w:trHeight w:val="556"/>
        </w:trPr>
        <w:tc>
          <w:tcPr>
            <w:tcW w:w="6105" w:type="dxa"/>
            <w:gridSpan w:val="3"/>
            <w:shd w:val="clear" w:color="auto" w:fill="E8E8E8" w:themeFill="background2"/>
          </w:tcPr>
          <w:p w14:paraId="0EEEFBD6" w14:textId="77777777" w:rsidR="00121459" w:rsidRPr="009B2EDF" w:rsidRDefault="00121459" w:rsidP="000358C4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proofErr w:type="spellStart"/>
            <w:r w:rsidRPr="009B2EDF">
              <w:rPr>
                <w:b/>
                <w:bCs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3261" w:type="dxa"/>
          </w:tcPr>
          <w:p w14:paraId="013FEB84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4B31F05E" w14:textId="77777777" w:rsidTr="000358C4">
        <w:trPr>
          <w:trHeight w:val="554"/>
        </w:trPr>
        <w:tc>
          <w:tcPr>
            <w:tcW w:w="6105" w:type="dxa"/>
            <w:gridSpan w:val="3"/>
          </w:tcPr>
          <w:p w14:paraId="498B47AE" w14:textId="77777777" w:rsidR="00121459" w:rsidRPr="009B2EDF" w:rsidRDefault="00121459" w:rsidP="000358C4">
            <w:pPr>
              <w:pStyle w:val="TableParagraph"/>
              <w:spacing w:before="155"/>
              <w:ind w:left="0"/>
              <w:rPr>
                <w:b/>
                <w:sz w:val="20"/>
                <w:lang w:val="it-IT"/>
              </w:rPr>
            </w:pPr>
            <w:r w:rsidRPr="009B2EDF">
              <w:rPr>
                <w:b/>
                <w:color w:val="00093B"/>
                <w:sz w:val="20"/>
                <w:lang w:val="it-IT"/>
              </w:rPr>
              <w:t>TOTALE</w:t>
            </w:r>
            <w:r w:rsidRPr="009B2EDF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B2EDF">
              <w:rPr>
                <w:b/>
                <w:color w:val="00093B"/>
                <w:sz w:val="20"/>
                <w:lang w:val="it-IT"/>
              </w:rPr>
              <w:t>GENERALE</w:t>
            </w:r>
            <w:r w:rsidRPr="009B2EDF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B2EDF">
              <w:rPr>
                <w:b/>
                <w:color w:val="00093B"/>
                <w:spacing w:val="-2"/>
                <w:sz w:val="20"/>
                <w:lang w:val="it-IT"/>
              </w:rPr>
              <w:t>(A+B+C+D)</w:t>
            </w:r>
          </w:p>
        </w:tc>
        <w:tc>
          <w:tcPr>
            <w:tcW w:w="3261" w:type="dxa"/>
          </w:tcPr>
          <w:p w14:paraId="7F49BF04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</w:tbl>
    <w:p w14:paraId="38CFF488" w14:textId="77777777" w:rsidR="00121459" w:rsidRDefault="00121459" w:rsidP="00111B8D">
      <w:pPr>
        <w:jc w:val="both"/>
        <w:rPr>
          <w:rFonts w:ascii="Calibri" w:hAnsi="Calibri" w:cs="Calibri"/>
          <w:i/>
          <w:sz w:val="20"/>
          <w:szCs w:val="20"/>
        </w:rPr>
      </w:pPr>
    </w:p>
    <w:p w14:paraId="5D6CF565" w14:textId="027458AF" w:rsidR="008D53BC" w:rsidRPr="009B2EDF" w:rsidRDefault="00842831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9B2EDF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B2EDF" w:rsidRDefault="009D5EAB" w:rsidP="00C56036">
      <w:pPr>
        <w:spacing w:after="120"/>
        <w:jc w:val="both"/>
        <w:rPr>
          <w:rFonts w:ascii="Calibri" w:hAnsi="Calibri" w:cs="Calibri"/>
          <w:i/>
        </w:rPr>
      </w:pPr>
      <w:r w:rsidRPr="009B2EDF">
        <w:rPr>
          <w:rFonts w:ascii="Calibri" w:hAnsi="Calibri" w:cs="Calibri"/>
          <w:i/>
        </w:rPr>
        <w:t>Elaborare</w:t>
      </w:r>
      <w:r w:rsidRPr="009B2EDF">
        <w:rPr>
          <w:rFonts w:ascii="Calibri" w:hAnsi="Calibri" w:cs="Calibri"/>
          <w:i/>
          <w:spacing w:val="-3"/>
        </w:rPr>
        <w:t xml:space="preserve"> </w:t>
      </w:r>
      <w:r w:rsidRPr="009B2EDF">
        <w:rPr>
          <w:rFonts w:ascii="Calibri" w:hAnsi="Calibri" w:cs="Calibri"/>
          <w:i/>
        </w:rPr>
        <w:t>il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conto</w:t>
      </w:r>
      <w:r w:rsidRPr="009B2EDF">
        <w:rPr>
          <w:rFonts w:ascii="Calibri" w:hAnsi="Calibri" w:cs="Calibri"/>
          <w:i/>
          <w:spacing w:val="-3"/>
        </w:rPr>
        <w:t xml:space="preserve"> </w:t>
      </w:r>
      <w:r w:rsidRPr="009B2EDF">
        <w:rPr>
          <w:rFonts w:ascii="Calibri" w:hAnsi="Calibri" w:cs="Calibri"/>
          <w:i/>
        </w:rPr>
        <w:t>economico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dell’iniziativa</w:t>
      </w:r>
      <w:r w:rsidRPr="009B2EDF">
        <w:rPr>
          <w:rFonts w:ascii="Calibri" w:hAnsi="Calibri" w:cs="Calibri"/>
          <w:i/>
          <w:spacing w:val="-3"/>
        </w:rPr>
        <w:t xml:space="preserve"> </w:t>
      </w:r>
      <w:r w:rsidRPr="009B2EDF">
        <w:rPr>
          <w:rFonts w:ascii="Calibri" w:hAnsi="Calibri" w:cs="Calibri"/>
          <w:i/>
        </w:rPr>
        <w:t>proposta</w:t>
      </w:r>
      <w:r w:rsidRPr="009B2EDF">
        <w:rPr>
          <w:rFonts w:ascii="Calibri" w:hAnsi="Calibri" w:cs="Calibri"/>
          <w:i/>
          <w:spacing w:val="-4"/>
        </w:rPr>
        <w:t xml:space="preserve"> </w:t>
      </w:r>
      <w:r w:rsidRPr="009B2EDF">
        <w:rPr>
          <w:rFonts w:ascii="Calibri" w:hAnsi="Calibri" w:cs="Calibri"/>
          <w:i/>
        </w:rPr>
        <w:t>per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i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primi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tre</w:t>
      </w:r>
      <w:r w:rsidRPr="009B2EDF">
        <w:rPr>
          <w:rFonts w:ascii="Calibri" w:hAnsi="Calibri" w:cs="Calibri"/>
          <w:i/>
          <w:spacing w:val="-2"/>
        </w:rPr>
        <w:t xml:space="preserve"> anni.</w:t>
      </w:r>
      <w:r w:rsidR="00842831"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Nel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caso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di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microimpresa/piccola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impresa</w:t>
      </w:r>
      <w:r w:rsidRPr="009B2EDF">
        <w:rPr>
          <w:rFonts w:ascii="Calibri" w:hAnsi="Calibri" w:cs="Calibri"/>
          <w:i/>
          <w:spacing w:val="39"/>
        </w:rPr>
        <w:t xml:space="preserve"> </w:t>
      </w:r>
      <w:r w:rsidRPr="009B2EDF">
        <w:rPr>
          <w:rFonts w:ascii="Calibri" w:hAnsi="Calibri" w:cs="Calibri"/>
          <w:i/>
        </w:rPr>
        <w:t>già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esistente</w:t>
      </w:r>
      <w:r w:rsidRPr="009B2EDF">
        <w:rPr>
          <w:rFonts w:ascii="Calibri" w:hAnsi="Calibri" w:cs="Calibri"/>
          <w:i/>
          <w:spacing w:val="36"/>
        </w:rPr>
        <w:t xml:space="preserve"> </w:t>
      </w:r>
      <w:r w:rsidRPr="009B2EDF">
        <w:rPr>
          <w:rFonts w:ascii="Calibri" w:hAnsi="Calibri" w:cs="Calibri"/>
          <w:i/>
        </w:rPr>
        <w:t>compilare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anche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la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colonna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inerente</w:t>
      </w:r>
      <w:r w:rsidRPr="009B2EDF">
        <w:rPr>
          <w:rFonts w:ascii="Calibri" w:hAnsi="Calibri" w:cs="Calibri"/>
          <w:i/>
          <w:spacing w:val="40"/>
        </w:rPr>
        <w:t xml:space="preserve"> </w:t>
      </w:r>
      <w:r w:rsidRPr="009B2EDF">
        <w:rPr>
          <w:rFonts w:ascii="Calibri" w:hAnsi="Calibri" w:cs="Calibri"/>
          <w:i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9B2EDF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9B2EDF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9B2EDF">
              <w:rPr>
                <w:b/>
                <w:spacing w:val="-5"/>
              </w:rPr>
              <w:t>PRE</w:t>
            </w:r>
          </w:p>
          <w:p w14:paraId="216C689C" w14:textId="77777777" w:rsidR="0053430F" w:rsidRPr="009B2EDF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9B2EDF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9B2EDF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9B2EDF">
              <w:rPr>
                <w:b/>
              </w:rPr>
              <w:t>POST</w:t>
            </w:r>
            <w:r w:rsidRPr="009B2EDF">
              <w:rPr>
                <w:b/>
                <w:spacing w:val="-1"/>
              </w:rPr>
              <w:t>-</w:t>
            </w:r>
            <w:r w:rsidRPr="009B2EDF">
              <w:rPr>
                <w:b/>
                <w:spacing w:val="-2"/>
              </w:rPr>
              <w:t>INTERVENTO</w:t>
            </w:r>
          </w:p>
        </w:tc>
      </w:tr>
      <w:tr w:rsidR="00A73407" w:rsidRPr="009B2EDF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9B2EDF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9B2EDF">
              <w:rPr>
                <w:b/>
                <w:smallCaps/>
              </w:rPr>
              <w:t>CONTO</w:t>
            </w:r>
            <w:r w:rsidRPr="009B2EDF">
              <w:rPr>
                <w:b/>
                <w:smallCaps/>
                <w:spacing w:val="-5"/>
              </w:rPr>
              <w:t xml:space="preserve"> </w:t>
            </w:r>
            <w:r w:rsidRPr="009B2EDF">
              <w:rPr>
                <w:b/>
                <w:smallCaps/>
              </w:rPr>
              <w:t>ECONOMICO</w:t>
            </w:r>
            <w:r w:rsidRPr="009B2EDF">
              <w:rPr>
                <w:b/>
                <w:smallCaps/>
                <w:spacing w:val="-5"/>
              </w:rPr>
              <w:t xml:space="preserve"> </w:t>
            </w:r>
            <w:r w:rsidRPr="009B2EDF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5"/>
              </w:rPr>
              <w:t xml:space="preserve"> </w:t>
            </w:r>
            <w:r w:rsidRPr="009B2EDF">
              <w:rPr>
                <w:b/>
                <w:smallCaps/>
              </w:rPr>
              <w:t>-</w:t>
            </w:r>
            <w:r w:rsidRPr="009B2EDF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3"/>
              </w:rPr>
              <w:t xml:space="preserve"> </w:t>
            </w:r>
            <w:r w:rsidRPr="009B2EDF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6"/>
              </w:rPr>
              <w:t xml:space="preserve"> </w:t>
            </w:r>
            <w:r w:rsidRPr="009B2EDF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6"/>
              </w:rPr>
              <w:t xml:space="preserve"> </w:t>
            </w:r>
            <w:r w:rsidRPr="009B2EDF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9B2EDF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Ricavi d</w:t>
            </w:r>
            <w:r w:rsidR="006D1381" w:rsidRPr="009B2EDF">
              <w:rPr>
                <w:lang w:val="it-IT"/>
              </w:rPr>
              <w:t>elle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vendit</w:t>
            </w:r>
            <w:r w:rsidR="006D1381" w:rsidRPr="009B2EDF">
              <w:rPr>
                <w:spacing w:val="-2"/>
                <w:lang w:val="it-IT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383128B5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0F3787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2760C5AC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9B2EDF" w:rsidRDefault="0053430F" w:rsidP="003B07BE">
            <w:pPr>
              <w:pStyle w:val="TableParagraph"/>
              <w:spacing w:line="268" w:lineRule="exact"/>
              <w:ind w:left="141" w:hanging="3"/>
              <w:rPr>
                <w:lang w:val="it-IT"/>
              </w:rPr>
            </w:pPr>
            <w:r w:rsidRPr="009B2EDF">
              <w:rPr>
                <w:lang w:val="it-IT"/>
              </w:rPr>
              <w:t>Variazioni</w:t>
            </w:r>
            <w:r w:rsidRPr="009B2EDF">
              <w:rPr>
                <w:spacing w:val="-7"/>
                <w:lang w:val="it-IT"/>
              </w:rPr>
              <w:t xml:space="preserve"> </w:t>
            </w:r>
            <w:r w:rsidRPr="009B2EDF">
              <w:rPr>
                <w:lang w:val="it-IT"/>
              </w:rPr>
              <w:t>rimanenze</w:t>
            </w:r>
            <w:r w:rsidRPr="009B2EDF">
              <w:rPr>
                <w:spacing w:val="-7"/>
                <w:lang w:val="it-IT"/>
              </w:rPr>
              <w:t xml:space="preserve"> </w:t>
            </w:r>
            <w:r w:rsidR="00F563C7" w:rsidRPr="009B2EDF">
              <w:rPr>
                <w:spacing w:val="-7"/>
                <w:lang w:val="it-IT"/>
              </w:rPr>
              <w:t xml:space="preserve">prodotti in corso di lavorazione, </w:t>
            </w:r>
            <w:r w:rsidRPr="009B2EDF">
              <w:rPr>
                <w:spacing w:val="-2"/>
                <w:lang w:val="it-IT"/>
              </w:rPr>
              <w:t>semilavorati</w:t>
            </w:r>
            <w:r w:rsidR="00F563C7"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prodotti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016F4E43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261A01AF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4EBF69E5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9B2EDF" w:rsidRDefault="0053430F" w:rsidP="003B07BE">
            <w:pPr>
              <w:pStyle w:val="TableParagraph"/>
              <w:spacing w:line="268" w:lineRule="exact"/>
              <w:ind w:left="141"/>
              <w:rPr>
                <w:lang w:val="it-IT"/>
              </w:rPr>
            </w:pPr>
            <w:r w:rsidRPr="009B2EDF">
              <w:rPr>
                <w:lang w:val="it-IT"/>
              </w:rPr>
              <w:t>Altri</w:t>
            </w:r>
            <w:r w:rsidRPr="009B2EDF">
              <w:rPr>
                <w:spacing w:val="-1"/>
                <w:lang w:val="it-IT"/>
              </w:rPr>
              <w:t xml:space="preserve"> </w:t>
            </w:r>
            <w:r w:rsidRPr="009B2EDF">
              <w:rPr>
                <w:lang w:val="it-IT"/>
              </w:rPr>
              <w:t>ricavi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1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proventi</w:t>
            </w:r>
            <w:r w:rsidR="00F563C7" w:rsidRPr="009B2EDF">
              <w:rPr>
                <w:spacing w:val="-2"/>
                <w:lang w:val="it-IT"/>
              </w:rPr>
              <w:t xml:space="preserve"> </w:t>
            </w:r>
            <w:r w:rsidR="00F563C7" w:rsidRPr="009B2EDF">
              <w:rPr>
                <w:spacing w:val="-2"/>
                <w:sz w:val="18"/>
                <w:szCs w:val="18"/>
                <w:lang w:val="it-IT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D8A4D6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4DC7C8D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4720129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  <w:lang w:val="it-IT"/>
              </w:rPr>
            </w:pPr>
          </w:p>
        </w:tc>
        <w:tc>
          <w:tcPr>
            <w:tcW w:w="3544" w:type="dxa"/>
          </w:tcPr>
          <w:p w14:paraId="5AE812CE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9B2EDF">
              <w:rPr>
                <w:b/>
              </w:rPr>
              <w:t>A)</w:t>
            </w:r>
            <w:r w:rsidRPr="009B2EDF">
              <w:rPr>
                <w:b/>
                <w:spacing w:val="-3"/>
              </w:rPr>
              <w:t xml:space="preserve"> </w:t>
            </w:r>
            <w:r w:rsidRPr="009B2EDF">
              <w:rPr>
                <w:b/>
              </w:rPr>
              <w:t>Valore</w:t>
            </w:r>
            <w:r w:rsidRPr="009B2EDF">
              <w:rPr>
                <w:b/>
                <w:spacing w:val="-4"/>
              </w:rPr>
              <w:t xml:space="preserve"> </w:t>
            </w:r>
            <w:r w:rsidRPr="009B2EDF">
              <w:rPr>
                <w:b/>
              </w:rPr>
              <w:t>della</w:t>
            </w:r>
            <w:r w:rsidRPr="009B2EDF">
              <w:rPr>
                <w:b/>
                <w:spacing w:val="-3"/>
              </w:rPr>
              <w:t xml:space="preserve"> </w:t>
            </w:r>
            <w:proofErr w:type="spellStart"/>
            <w:r w:rsidRPr="009B2EDF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lastRenderedPageBreak/>
              <w:t>B1)</w:t>
            </w:r>
          </w:p>
        </w:tc>
        <w:tc>
          <w:tcPr>
            <w:tcW w:w="3544" w:type="dxa"/>
          </w:tcPr>
          <w:p w14:paraId="49FB96EA" w14:textId="52616E96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Acquisti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4"/>
                <w:lang w:val="it-IT"/>
              </w:rPr>
              <w:t xml:space="preserve"> </w:t>
            </w:r>
            <w:r w:rsidRPr="009B2EDF">
              <w:rPr>
                <w:lang w:val="it-IT"/>
              </w:rPr>
              <w:t>materie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lang w:val="it-IT"/>
              </w:rPr>
              <w:t>prime</w:t>
            </w:r>
            <w:r w:rsidR="006D1381" w:rsidRPr="009B2EDF">
              <w:rPr>
                <w:lang w:val="it-IT"/>
              </w:rPr>
              <w:t>,</w:t>
            </w:r>
            <w:r w:rsidRPr="009B2EDF">
              <w:rPr>
                <w:spacing w:val="-2"/>
                <w:lang w:val="it-IT"/>
              </w:rPr>
              <w:t xml:space="preserve"> sussidiarie,</w:t>
            </w:r>
          </w:p>
          <w:p w14:paraId="53D971D6" w14:textId="77777777" w:rsidR="0053430F" w:rsidRPr="009B2EDF" w:rsidRDefault="0053430F" w:rsidP="008E34E1">
            <w:pPr>
              <w:pStyle w:val="TableParagraph"/>
              <w:spacing w:line="249" w:lineRule="exact"/>
              <w:ind w:left="0" w:firstLine="138"/>
            </w:pPr>
            <w:r w:rsidRPr="009B2EDF">
              <w:t>di</w:t>
            </w:r>
            <w:r w:rsidRPr="009B2EDF">
              <w:rPr>
                <w:spacing w:val="-3"/>
              </w:rPr>
              <w:t xml:space="preserve"> </w:t>
            </w:r>
            <w:proofErr w:type="spellStart"/>
            <w:r w:rsidRPr="009B2EDF">
              <w:t>consumo</w:t>
            </w:r>
            <w:proofErr w:type="spellEnd"/>
            <w:r w:rsidRPr="009B2EDF">
              <w:rPr>
                <w:spacing w:val="-3"/>
              </w:rPr>
              <w:t xml:space="preserve"> </w:t>
            </w:r>
            <w:r w:rsidRPr="009B2EDF">
              <w:t>e</w:t>
            </w:r>
            <w:r w:rsidRPr="009B2EDF">
              <w:rPr>
                <w:spacing w:val="-4"/>
              </w:rPr>
              <w:t xml:space="preserve"> </w:t>
            </w:r>
            <w:r w:rsidRPr="009B2EDF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9B2EDF" w:rsidRDefault="0053430F" w:rsidP="00157148">
            <w:pPr>
              <w:pStyle w:val="TableParagraph"/>
              <w:ind w:left="0"/>
            </w:pPr>
          </w:p>
        </w:tc>
      </w:tr>
      <w:tr w:rsidR="00A73407" w:rsidRPr="009B2EDF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2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r w:rsidRPr="009B2EDF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9B2EDF" w:rsidRDefault="0053430F" w:rsidP="00157148">
            <w:pPr>
              <w:pStyle w:val="TableParagraph"/>
              <w:ind w:left="0"/>
            </w:pPr>
          </w:p>
        </w:tc>
      </w:tr>
      <w:tr w:rsidR="00A73407" w:rsidRPr="009B2EDF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3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Godimento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beni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4"/>
                <w:lang w:val="it-IT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A1C45B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19AB496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5B2B0E8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4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9B2EDF">
              <w:rPr>
                <w:spacing w:val="-2"/>
              </w:rPr>
              <w:t>Personale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5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9B2EDF">
              <w:t>Ammortamenti</w:t>
            </w:r>
            <w:proofErr w:type="spellEnd"/>
            <w:r w:rsidRPr="009B2EDF">
              <w:rPr>
                <w:spacing w:val="-3"/>
              </w:rPr>
              <w:t xml:space="preserve"> </w:t>
            </w:r>
            <w:r w:rsidRPr="009B2EDF">
              <w:t>e</w:t>
            </w:r>
            <w:r w:rsidRPr="009B2EDF">
              <w:rPr>
                <w:spacing w:val="-4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svalutazioni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9B2EDF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9B2EDF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9B2EDF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Variazione</w:t>
            </w:r>
            <w:r w:rsidRPr="009B2EDF">
              <w:rPr>
                <w:spacing w:val="-6"/>
                <w:lang w:val="it-IT"/>
              </w:rPr>
              <w:t xml:space="preserve"> </w:t>
            </w:r>
            <w:r w:rsidRPr="009B2EDF">
              <w:rPr>
                <w:lang w:val="it-IT"/>
              </w:rPr>
              <w:t>rimanenze</w:t>
            </w:r>
            <w:r w:rsidRPr="009B2EDF">
              <w:rPr>
                <w:spacing w:val="-8"/>
                <w:lang w:val="it-IT"/>
              </w:rPr>
              <w:t xml:space="preserve"> </w:t>
            </w:r>
            <w:r w:rsidRPr="009B2EDF">
              <w:rPr>
                <w:lang w:val="it-IT"/>
              </w:rPr>
              <w:t>materie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spacing w:val="-4"/>
                <w:lang w:val="it-IT"/>
              </w:rPr>
              <w:t>prime</w:t>
            </w:r>
          </w:p>
          <w:p w14:paraId="36508A6A" w14:textId="4A18EF7B" w:rsidR="006D1381" w:rsidRPr="009B2EDF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sussidiarie,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consumo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spacing w:val="-4"/>
                <w:lang w:val="it-IT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5A2BB45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0EF71006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372E745F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6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Accantonamenti</w:t>
            </w:r>
            <w:r w:rsidRPr="009B2EDF">
              <w:rPr>
                <w:spacing w:val="-6"/>
                <w:lang w:val="it-IT"/>
              </w:rPr>
              <w:t xml:space="preserve"> </w:t>
            </w:r>
            <w:r w:rsidRPr="009B2EDF">
              <w:rPr>
                <w:lang w:val="it-IT"/>
              </w:rPr>
              <w:t>per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lang w:val="it-IT"/>
              </w:rPr>
              <w:t>rischi</w:t>
            </w:r>
            <w:r w:rsidRPr="009B2EDF">
              <w:rPr>
                <w:spacing w:val="-7"/>
                <w:lang w:val="it-IT"/>
              </w:rPr>
              <w:t xml:space="preserve"> </w:t>
            </w:r>
            <w:r w:rsidRPr="009B2EDF">
              <w:rPr>
                <w:lang w:val="it-IT"/>
              </w:rPr>
              <w:t>ed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EB44BAA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5C7A52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718A92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C07378" w:rsidRPr="009B2EDF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9B2EDF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9B2EDF" w:rsidRDefault="00C07378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9B2EDF">
              <w:t>Altri</w:t>
            </w:r>
            <w:proofErr w:type="spellEnd"/>
            <w:r w:rsidRPr="009B2EDF">
              <w:t xml:space="preserve"> </w:t>
            </w:r>
            <w:proofErr w:type="spellStart"/>
            <w:r w:rsidRPr="009B2EDF">
              <w:t>accantonamenti</w:t>
            </w:r>
            <w:proofErr w:type="spellEnd"/>
            <w:r w:rsidRPr="009B2EDF">
              <w:t xml:space="preserve">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9B2EDF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C07378" w:rsidRPr="009B2EDF">
              <w:rPr>
                <w:b/>
                <w:bCs/>
                <w:color w:val="00093B"/>
                <w:spacing w:val="-5"/>
              </w:rPr>
              <w:t>8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9B2EDF" w:rsidRDefault="0053430F" w:rsidP="008E34E1">
            <w:pPr>
              <w:pStyle w:val="TableParagraph"/>
              <w:spacing w:before="1"/>
              <w:ind w:left="0" w:firstLine="138"/>
            </w:pPr>
            <w:proofErr w:type="spellStart"/>
            <w:r w:rsidRPr="009B2EDF">
              <w:t>Oneri</w:t>
            </w:r>
            <w:proofErr w:type="spellEnd"/>
            <w:r w:rsidRPr="009B2EDF">
              <w:rPr>
                <w:spacing w:val="-2"/>
              </w:rPr>
              <w:t xml:space="preserve"> </w:t>
            </w:r>
            <w:proofErr w:type="spellStart"/>
            <w:r w:rsidRPr="009B2EDF">
              <w:t>diversi</w:t>
            </w:r>
            <w:proofErr w:type="spellEnd"/>
            <w:r w:rsidRPr="009B2EDF">
              <w:rPr>
                <w:spacing w:val="-1"/>
              </w:rPr>
              <w:t xml:space="preserve"> </w:t>
            </w:r>
            <w:r w:rsidRPr="009B2EDF">
              <w:t>di</w:t>
            </w:r>
            <w:r w:rsidRPr="009B2EDF">
              <w:rPr>
                <w:spacing w:val="-1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gestione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9B2EDF" w:rsidRDefault="0053430F" w:rsidP="00157148">
            <w:pPr>
              <w:pStyle w:val="TableParagraph"/>
              <w:ind w:left="0"/>
            </w:pPr>
          </w:p>
        </w:tc>
      </w:tr>
      <w:tr w:rsidR="00A73407" w:rsidRPr="009B2EDF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9B2EDF">
              <w:rPr>
                <w:b/>
              </w:rPr>
              <w:t>B)</w:t>
            </w:r>
            <w:r w:rsidRPr="009B2EDF">
              <w:rPr>
                <w:b/>
                <w:spacing w:val="-6"/>
              </w:rPr>
              <w:t xml:space="preserve"> </w:t>
            </w:r>
            <w:r w:rsidRPr="009B2EDF">
              <w:rPr>
                <w:b/>
              </w:rPr>
              <w:t>Costi</w:t>
            </w:r>
            <w:r w:rsidRPr="009B2EDF">
              <w:rPr>
                <w:b/>
                <w:spacing w:val="-3"/>
              </w:rPr>
              <w:t xml:space="preserve"> </w:t>
            </w:r>
            <w:r w:rsidRPr="009B2EDF">
              <w:rPr>
                <w:b/>
              </w:rPr>
              <w:t>della</w:t>
            </w:r>
            <w:r w:rsidRPr="009B2EDF">
              <w:rPr>
                <w:b/>
                <w:spacing w:val="-4"/>
              </w:rPr>
              <w:t xml:space="preserve"> </w:t>
            </w:r>
            <w:proofErr w:type="spellStart"/>
            <w:r w:rsidRPr="009B2EDF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(A-B)</w:t>
            </w:r>
            <w:r w:rsidRPr="009B2EDF">
              <w:rPr>
                <w:b/>
                <w:spacing w:val="-6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Risultato</w:t>
            </w:r>
            <w:r w:rsidRPr="009B2EDF">
              <w:rPr>
                <w:b/>
                <w:spacing w:val="-5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della</w:t>
            </w:r>
            <w:r w:rsidRPr="009B2EDF">
              <w:rPr>
                <w:b/>
                <w:spacing w:val="-5"/>
                <w:lang w:val="it-IT"/>
              </w:rPr>
              <w:t xml:space="preserve"> </w:t>
            </w:r>
            <w:r w:rsidRPr="009B2EDF">
              <w:rPr>
                <w:b/>
                <w:spacing w:val="-2"/>
                <w:lang w:val="it-IT"/>
              </w:rPr>
              <w:t>gestione</w:t>
            </w:r>
          </w:p>
          <w:p w14:paraId="47FCF765" w14:textId="77777777" w:rsidR="0053430F" w:rsidRPr="009B2EDF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  <w:lang w:val="it-IT"/>
              </w:rPr>
            </w:pPr>
            <w:r w:rsidRPr="009B2EDF">
              <w:rPr>
                <w:b/>
                <w:spacing w:val="-2"/>
                <w:lang w:val="it-IT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D75E507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1EE00301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12DFFF74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r w:rsidRPr="009B2EDF">
              <w:t>+</w:t>
            </w:r>
            <w:proofErr w:type="spellStart"/>
            <w:r w:rsidRPr="009B2EDF">
              <w:t>Proventi</w:t>
            </w:r>
            <w:proofErr w:type="spellEnd"/>
            <w:r w:rsidRPr="009B2EDF">
              <w:rPr>
                <w:spacing w:val="-3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-Interessi</w:t>
            </w:r>
            <w:r w:rsidRPr="009B2EDF">
              <w:rPr>
                <w:spacing w:val="-4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altri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lang w:val="it-IT"/>
              </w:rPr>
              <w:t>oneri</w:t>
            </w:r>
            <w:r w:rsidRPr="009B2EDF">
              <w:rPr>
                <w:spacing w:val="-1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6EC87D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B233D35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71F003C0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lang w:val="it-IT"/>
              </w:rPr>
            </w:pPr>
          </w:p>
        </w:tc>
        <w:tc>
          <w:tcPr>
            <w:tcW w:w="3544" w:type="dxa"/>
          </w:tcPr>
          <w:p w14:paraId="07A81A52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C)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Proventi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e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oneri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EDB7EE0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359F163E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3250B36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9B2EDF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+/-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D)</w:t>
            </w:r>
            <w:r w:rsidRPr="009B2EDF">
              <w:rPr>
                <w:b/>
                <w:spacing w:val="-2"/>
                <w:lang w:val="it-IT"/>
              </w:rPr>
              <w:t xml:space="preserve"> </w:t>
            </w:r>
            <w:r w:rsidR="00B414C8" w:rsidRPr="009B2EDF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3CA4039A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7B2AF8CB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A977962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2"/>
              </w:rPr>
              <w:t>C-</w:t>
            </w:r>
            <w:r w:rsidRPr="009B2EDF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E)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Risultato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prima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delle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spacing w:val="-2"/>
                <w:lang w:val="it-IT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6FA065E6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7720B0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6D1D3FA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9B2EDF">
              <w:t>-F)</w:t>
            </w:r>
            <w:r w:rsidRPr="009B2EDF">
              <w:rPr>
                <w:spacing w:val="-2"/>
              </w:rPr>
              <w:t xml:space="preserve"> </w:t>
            </w:r>
            <w:proofErr w:type="spellStart"/>
            <w:r w:rsidRPr="009B2EDF">
              <w:t>Imposte</w:t>
            </w:r>
            <w:proofErr w:type="spellEnd"/>
            <w:r w:rsidRPr="009B2EDF">
              <w:rPr>
                <w:spacing w:val="-3"/>
              </w:rPr>
              <w:t xml:space="preserve"> </w:t>
            </w:r>
            <w:proofErr w:type="spellStart"/>
            <w:r w:rsidRPr="009B2EDF">
              <w:t>sul</w:t>
            </w:r>
            <w:proofErr w:type="spellEnd"/>
            <w:r w:rsidRPr="009B2EDF">
              <w:rPr>
                <w:spacing w:val="-1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reddito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2"/>
              </w:rPr>
              <w:t>E-</w:t>
            </w:r>
            <w:r w:rsidRPr="009B2EDF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9B2EDF">
              <w:rPr>
                <w:b/>
              </w:rPr>
              <w:t>G)</w:t>
            </w:r>
            <w:r w:rsidRPr="009B2EDF">
              <w:rPr>
                <w:b/>
                <w:spacing w:val="-6"/>
              </w:rPr>
              <w:t xml:space="preserve"> </w:t>
            </w:r>
            <w:r w:rsidRPr="009B2EDF">
              <w:rPr>
                <w:b/>
              </w:rPr>
              <w:t>Utile/Perdita</w:t>
            </w:r>
            <w:r w:rsidRPr="009B2EDF">
              <w:rPr>
                <w:b/>
                <w:spacing w:val="-5"/>
              </w:rPr>
              <w:t xml:space="preserve"> </w:t>
            </w:r>
            <w:proofErr w:type="spellStart"/>
            <w:r w:rsidRPr="009B2EDF">
              <w:rPr>
                <w:b/>
                <w:spacing w:val="-2"/>
              </w:rPr>
              <w:t>d’esercizio</w:t>
            </w:r>
            <w:proofErr w:type="spellEnd"/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9B2EDF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Pr="009B2ED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B2EDF">
        <w:rPr>
          <w:rFonts w:ascii="Calibri" w:hAnsi="Calibri" w:cs="Calibri"/>
          <w:i/>
          <w:sz w:val="20"/>
          <w:szCs w:val="20"/>
        </w:rPr>
        <w:t>(</w:t>
      </w:r>
      <w:r w:rsidR="001A1B6F" w:rsidRPr="009B2EDF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B2EDF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9B2ED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:rsidRPr="009B2EDF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Pr="009B2EDF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Pr="009B2EDF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:rsidRPr="009B2EDF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Pr="009B2EDF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Pr="009B2EDF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:rsidRPr="009B2EDF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Pr="009B2EDF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Pr="009B2EDF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Pr="009B2EDF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9B2EDF" w:rsidRDefault="00F233EE" w:rsidP="00F233EE">
      <w:pPr>
        <w:pStyle w:val="Corpotesto"/>
        <w:ind w:left="708"/>
        <w:rPr>
          <w:b/>
          <w:bCs/>
        </w:rPr>
      </w:pPr>
      <w:r w:rsidRPr="009B2EDF">
        <w:rPr>
          <w:b/>
          <w:bCs/>
        </w:rPr>
        <w:t>Luogo,</w:t>
      </w:r>
      <w:r w:rsidRPr="009B2EDF">
        <w:rPr>
          <w:b/>
          <w:bCs/>
          <w:spacing w:val="-4"/>
        </w:rPr>
        <w:t xml:space="preserve"> data</w:t>
      </w:r>
      <w:r w:rsidR="004557FB" w:rsidRPr="009B2EDF">
        <w:rPr>
          <w:b/>
          <w:bCs/>
          <w:spacing w:val="-4"/>
        </w:rPr>
        <w:t xml:space="preserve"> __/__/____</w:t>
      </w:r>
    </w:p>
    <w:p w14:paraId="660DC8EC" w14:textId="77777777" w:rsidR="00F233EE" w:rsidRPr="009B2EDF" w:rsidRDefault="00F233EE" w:rsidP="00F233EE">
      <w:pPr>
        <w:pStyle w:val="Corpotesto"/>
        <w:rPr>
          <w:sz w:val="20"/>
        </w:rPr>
      </w:pPr>
    </w:p>
    <w:p w14:paraId="39E1FE4B" w14:textId="77777777" w:rsidR="00F233EE" w:rsidRPr="009B2EDF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C740DC" w:rsidRPr="009B2EDF" w14:paraId="0644C3E1" w14:textId="77777777" w:rsidTr="00C05846">
        <w:trPr>
          <w:trHeight w:val="113"/>
        </w:trPr>
        <w:tc>
          <w:tcPr>
            <w:tcW w:w="4678" w:type="dxa"/>
          </w:tcPr>
          <w:p w14:paraId="428D96A8" w14:textId="77777777" w:rsidR="00C740DC" w:rsidRPr="009B2EDF" w:rsidRDefault="00C740DC" w:rsidP="00C05846">
            <w:pPr>
              <w:pStyle w:val="TableParagraph"/>
              <w:ind w:left="600" w:right="590"/>
              <w:jc w:val="center"/>
            </w:pPr>
            <w:proofErr w:type="spellStart"/>
            <w:r w:rsidRPr="009B2EDF">
              <w:t>Firma</w:t>
            </w:r>
            <w:proofErr w:type="spellEnd"/>
            <w:r w:rsidRPr="009B2EDF">
              <w:rPr>
                <w:spacing w:val="-9"/>
              </w:rPr>
              <w:t xml:space="preserve"> </w:t>
            </w:r>
            <w:r w:rsidRPr="009B2EDF">
              <w:t>del</w:t>
            </w:r>
            <w:r w:rsidRPr="009B2EDF">
              <w:rPr>
                <w:spacing w:val="-9"/>
              </w:rPr>
              <w:t xml:space="preserve"> </w:t>
            </w:r>
            <w:r w:rsidRPr="009B2EDF">
              <w:t>Libero</w:t>
            </w:r>
            <w:r w:rsidRPr="009B2EDF">
              <w:rPr>
                <w:spacing w:val="-10"/>
              </w:rPr>
              <w:t xml:space="preserve"> </w:t>
            </w:r>
            <w:proofErr w:type="spellStart"/>
            <w:r w:rsidRPr="009B2EDF">
              <w:t>professionista</w:t>
            </w:r>
            <w:proofErr w:type="spellEnd"/>
            <w:r w:rsidRPr="009B2EDF">
              <w:t xml:space="preserve"> </w:t>
            </w:r>
          </w:p>
          <w:p w14:paraId="4CD9841F" w14:textId="77777777" w:rsidR="00C740DC" w:rsidRPr="009B2EDF" w:rsidRDefault="00C740DC" w:rsidP="00C05846">
            <w:pPr>
              <w:pStyle w:val="TableParagraph"/>
              <w:ind w:left="600" w:right="590"/>
              <w:jc w:val="center"/>
            </w:pPr>
          </w:p>
          <w:p w14:paraId="4FAE71FA" w14:textId="77777777" w:rsidR="00C740DC" w:rsidRPr="009B2EDF" w:rsidRDefault="00C740DC" w:rsidP="00C05846">
            <w:pPr>
              <w:pStyle w:val="TableParagraph"/>
              <w:ind w:left="600" w:right="590"/>
              <w:jc w:val="center"/>
            </w:pPr>
          </w:p>
          <w:p w14:paraId="7257600E" w14:textId="77777777" w:rsidR="00C740DC" w:rsidRPr="009B2EDF" w:rsidRDefault="00C740DC" w:rsidP="00C05846">
            <w:pPr>
              <w:pStyle w:val="TableParagraph"/>
              <w:ind w:left="7"/>
              <w:jc w:val="center"/>
            </w:pPr>
            <w:r w:rsidRPr="009B2EDF"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1D0CE9EE" w14:textId="77777777" w:rsidR="00C740DC" w:rsidRPr="009B2EDF" w:rsidRDefault="00C740DC" w:rsidP="00C05846">
            <w:pPr>
              <w:pStyle w:val="TableParagraph"/>
              <w:ind w:left="0"/>
            </w:pPr>
          </w:p>
        </w:tc>
        <w:tc>
          <w:tcPr>
            <w:tcW w:w="4407" w:type="dxa"/>
          </w:tcPr>
          <w:p w14:paraId="13771838" w14:textId="77777777" w:rsidR="00C740DC" w:rsidRPr="009B2EDF" w:rsidRDefault="00C740DC" w:rsidP="00C05846">
            <w:pPr>
              <w:pStyle w:val="TableParagraph"/>
              <w:ind w:left="1626" w:right="1614"/>
              <w:jc w:val="center"/>
            </w:pPr>
            <w:proofErr w:type="spellStart"/>
            <w:r w:rsidRPr="009B2EDF">
              <w:t>Firma</w:t>
            </w:r>
            <w:proofErr w:type="spellEnd"/>
            <w:r w:rsidRPr="009B2EDF">
              <w:rPr>
                <w:spacing w:val="-13"/>
              </w:rPr>
              <w:t xml:space="preserve"> </w:t>
            </w:r>
            <w:r w:rsidRPr="009B2EDF">
              <w:t xml:space="preserve">del </w:t>
            </w:r>
            <w:proofErr w:type="spellStart"/>
            <w:r w:rsidRPr="009B2EDF">
              <w:t>R</w:t>
            </w:r>
            <w:r w:rsidRPr="009B2EDF">
              <w:rPr>
                <w:spacing w:val="-2"/>
              </w:rPr>
              <w:t>ichiedente</w:t>
            </w:r>
            <w:proofErr w:type="spellEnd"/>
          </w:p>
          <w:p w14:paraId="5AE8DE21" w14:textId="77777777" w:rsidR="00C740DC" w:rsidRPr="009B2EDF" w:rsidRDefault="00C740DC" w:rsidP="00C05846">
            <w:pPr>
              <w:pStyle w:val="TableParagraph"/>
              <w:spacing w:before="23"/>
              <w:ind w:left="0"/>
            </w:pPr>
          </w:p>
          <w:p w14:paraId="329E8443" w14:textId="77777777" w:rsidR="00C740DC" w:rsidRPr="009B2EDF" w:rsidRDefault="00C740DC" w:rsidP="00C05846">
            <w:pPr>
              <w:pStyle w:val="TableParagraph"/>
              <w:spacing w:before="1"/>
              <w:ind w:left="7"/>
              <w:jc w:val="center"/>
            </w:pPr>
            <w:r w:rsidRPr="009B2EDF"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B2EDF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B2EDF" w:rsidSect="00735969">
      <w:headerReference w:type="default" r:id="rId8"/>
      <w:pgSz w:w="11906" w:h="16838"/>
      <w:pgMar w:top="112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4C7A" w14:textId="77777777" w:rsidR="001A4E23" w:rsidRDefault="001A4E23" w:rsidP="008A21C7">
      <w:pPr>
        <w:spacing w:after="0" w:line="240" w:lineRule="auto"/>
      </w:pPr>
      <w:r>
        <w:separator/>
      </w:r>
    </w:p>
  </w:endnote>
  <w:endnote w:type="continuationSeparator" w:id="0">
    <w:p w14:paraId="381395F9" w14:textId="77777777" w:rsidR="001A4E23" w:rsidRDefault="001A4E23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DECF" w14:textId="77777777" w:rsidR="001A4E23" w:rsidRDefault="001A4E23" w:rsidP="008A21C7">
      <w:pPr>
        <w:spacing w:after="0" w:line="240" w:lineRule="auto"/>
      </w:pPr>
      <w:r>
        <w:separator/>
      </w:r>
    </w:p>
  </w:footnote>
  <w:footnote w:type="continuationSeparator" w:id="0">
    <w:p w14:paraId="6D867B10" w14:textId="77777777" w:rsidR="001A4E23" w:rsidRDefault="001A4E23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1C495160" w:rsidR="008A21C7" w:rsidRDefault="00300C36">
    <w:pPr>
      <w:pStyle w:val="Intestazione"/>
    </w:pPr>
    <w:ins w:id="0" w:author="anatale" w:date="2026-07-06T18:07:00Z" w16du:dateUtc="2026-07-06T16:07:00Z">
      <w:r>
        <w:rPr>
          <w:noProof/>
        </w:rPr>
        <w:drawing>
          <wp:anchor distT="0" distB="0" distL="114300" distR="114300" simplePos="0" relativeHeight="251659264" behindDoc="0" locked="0" layoutInCell="1" allowOverlap="1" wp14:anchorId="43C38A3F" wp14:editId="510B793E">
            <wp:simplePos x="0" y="0"/>
            <wp:positionH relativeFrom="column">
              <wp:posOffset>3089910</wp:posOffset>
            </wp:positionH>
            <wp:positionV relativeFrom="page">
              <wp:posOffset>523875</wp:posOffset>
            </wp:positionV>
            <wp:extent cx="883920" cy="883920"/>
            <wp:effectExtent l="0" t="0" r="0" b="0"/>
            <wp:wrapTopAndBottom/>
            <wp:docPr id="21025482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 w:rsidR="00735969">
      <w:rPr>
        <w:rFonts w:ascii="Times New Roman"/>
        <w:noProof/>
        <w:sz w:val="20"/>
        <w:lang w:eastAsia="it-IT"/>
      </w:rPr>
      <w:drawing>
        <wp:inline distT="0" distB="0" distL="0" distR="0" wp14:anchorId="34F3E191" wp14:editId="05BEA4F9">
          <wp:extent cx="5298881" cy="1017174"/>
          <wp:effectExtent l="0" t="0" r="0" b="0"/>
          <wp:docPr id="2" name="Image 2" descr="loghi comunità europea, repubblica italiana, regione puglia, csr 23/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ghi comunità europea, repubblica italiana, regione puglia, csr 23/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298881" cy="1017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F6A65D1"/>
    <w:multiLevelType w:val="hybridMultilevel"/>
    <w:tmpl w:val="AB52F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383725257">
    <w:abstractNumId w:val="4"/>
  </w:num>
  <w:num w:numId="2" w16cid:durableId="802505201">
    <w:abstractNumId w:val="13"/>
  </w:num>
  <w:num w:numId="3" w16cid:durableId="1507938002">
    <w:abstractNumId w:val="1"/>
  </w:num>
  <w:num w:numId="4" w16cid:durableId="1816873917">
    <w:abstractNumId w:val="8"/>
  </w:num>
  <w:num w:numId="5" w16cid:durableId="1410887736">
    <w:abstractNumId w:val="11"/>
  </w:num>
  <w:num w:numId="6" w16cid:durableId="808136157">
    <w:abstractNumId w:val="17"/>
  </w:num>
  <w:num w:numId="7" w16cid:durableId="1392267870">
    <w:abstractNumId w:val="16"/>
  </w:num>
  <w:num w:numId="8" w16cid:durableId="2064596562">
    <w:abstractNumId w:val="18"/>
  </w:num>
  <w:num w:numId="9" w16cid:durableId="1961570445">
    <w:abstractNumId w:val="10"/>
  </w:num>
  <w:num w:numId="10" w16cid:durableId="2083871729">
    <w:abstractNumId w:val="14"/>
  </w:num>
  <w:num w:numId="11" w16cid:durableId="1602495955">
    <w:abstractNumId w:val="5"/>
  </w:num>
  <w:num w:numId="12" w16cid:durableId="1243564047">
    <w:abstractNumId w:val="2"/>
  </w:num>
  <w:num w:numId="13" w16cid:durableId="57477476">
    <w:abstractNumId w:val="6"/>
  </w:num>
  <w:num w:numId="14" w16cid:durableId="300774496">
    <w:abstractNumId w:val="0"/>
  </w:num>
  <w:num w:numId="15" w16cid:durableId="1393506999">
    <w:abstractNumId w:val="7"/>
  </w:num>
  <w:num w:numId="16" w16cid:durableId="1605259092">
    <w:abstractNumId w:val="9"/>
  </w:num>
  <w:num w:numId="17" w16cid:durableId="1713265463">
    <w:abstractNumId w:val="12"/>
  </w:num>
  <w:num w:numId="18" w16cid:durableId="122424970">
    <w:abstractNumId w:val="15"/>
  </w:num>
  <w:num w:numId="19" w16cid:durableId="176476453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tale">
    <w15:presenceInfo w15:providerId="None" w15:userId="anata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73CC8"/>
    <w:rsid w:val="000868F5"/>
    <w:rsid w:val="000901C7"/>
    <w:rsid w:val="000C20BA"/>
    <w:rsid w:val="000E0010"/>
    <w:rsid w:val="000F12ED"/>
    <w:rsid w:val="001066D7"/>
    <w:rsid w:val="00107A21"/>
    <w:rsid w:val="00111B8D"/>
    <w:rsid w:val="00121459"/>
    <w:rsid w:val="00123B1E"/>
    <w:rsid w:val="001262DA"/>
    <w:rsid w:val="00127758"/>
    <w:rsid w:val="00134882"/>
    <w:rsid w:val="00135A1B"/>
    <w:rsid w:val="00150F53"/>
    <w:rsid w:val="001516C6"/>
    <w:rsid w:val="0015360C"/>
    <w:rsid w:val="00190B7B"/>
    <w:rsid w:val="00193275"/>
    <w:rsid w:val="001A1B6F"/>
    <w:rsid w:val="001A4734"/>
    <w:rsid w:val="001A4E23"/>
    <w:rsid w:val="001F4ECA"/>
    <w:rsid w:val="002175F5"/>
    <w:rsid w:val="002216BD"/>
    <w:rsid w:val="00253BBF"/>
    <w:rsid w:val="00264831"/>
    <w:rsid w:val="002673DC"/>
    <w:rsid w:val="0027617D"/>
    <w:rsid w:val="002951A2"/>
    <w:rsid w:val="002B0DA1"/>
    <w:rsid w:val="002C4633"/>
    <w:rsid w:val="002E03CC"/>
    <w:rsid w:val="002E319C"/>
    <w:rsid w:val="00300C36"/>
    <w:rsid w:val="00313D9D"/>
    <w:rsid w:val="00314631"/>
    <w:rsid w:val="00315711"/>
    <w:rsid w:val="00333899"/>
    <w:rsid w:val="00333C35"/>
    <w:rsid w:val="00350AA3"/>
    <w:rsid w:val="00353D11"/>
    <w:rsid w:val="003658F7"/>
    <w:rsid w:val="00370F5C"/>
    <w:rsid w:val="00395C8E"/>
    <w:rsid w:val="00396858"/>
    <w:rsid w:val="003A2437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04B8"/>
    <w:rsid w:val="00465D5D"/>
    <w:rsid w:val="00471819"/>
    <w:rsid w:val="00476C26"/>
    <w:rsid w:val="00480103"/>
    <w:rsid w:val="00482C99"/>
    <w:rsid w:val="004A51C0"/>
    <w:rsid w:val="004B5B90"/>
    <w:rsid w:val="004C71CC"/>
    <w:rsid w:val="004F1674"/>
    <w:rsid w:val="00500989"/>
    <w:rsid w:val="005056ED"/>
    <w:rsid w:val="00512B70"/>
    <w:rsid w:val="0053430F"/>
    <w:rsid w:val="005352B7"/>
    <w:rsid w:val="0055521E"/>
    <w:rsid w:val="00561BFD"/>
    <w:rsid w:val="005950CB"/>
    <w:rsid w:val="005C0163"/>
    <w:rsid w:val="005F7047"/>
    <w:rsid w:val="00600742"/>
    <w:rsid w:val="0061268C"/>
    <w:rsid w:val="006326EB"/>
    <w:rsid w:val="006435DD"/>
    <w:rsid w:val="00666C5F"/>
    <w:rsid w:val="00670DA7"/>
    <w:rsid w:val="00684670"/>
    <w:rsid w:val="00694CFF"/>
    <w:rsid w:val="006B184D"/>
    <w:rsid w:val="006C1B98"/>
    <w:rsid w:val="006D00A6"/>
    <w:rsid w:val="006D1381"/>
    <w:rsid w:val="006D5538"/>
    <w:rsid w:val="00701238"/>
    <w:rsid w:val="00703A76"/>
    <w:rsid w:val="00712BD4"/>
    <w:rsid w:val="00734585"/>
    <w:rsid w:val="00735969"/>
    <w:rsid w:val="00743C8E"/>
    <w:rsid w:val="0074732D"/>
    <w:rsid w:val="00756185"/>
    <w:rsid w:val="007631D5"/>
    <w:rsid w:val="007839C7"/>
    <w:rsid w:val="007906AD"/>
    <w:rsid w:val="00794184"/>
    <w:rsid w:val="00795EAC"/>
    <w:rsid w:val="007A0358"/>
    <w:rsid w:val="007C50EA"/>
    <w:rsid w:val="007D28E7"/>
    <w:rsid w:val="007D2908"/>
    <w:rsid w:val="007E21A6"/>
    <w:rsid w:val="007E7268"/>
    <w:rsid w:val="007F0A05"/>
    <w:rsid w:val="007F2475"/>
    <w:rsid w:val="007F61B9"/>
    <w:rsid w:val="008039DB"/>
    <w:rsid w:val="008168C4"/>
    <w:rsid w:val="00822716"/>
    <w:rsid w:val="008265EC"/>
    <w:rsid w:val="00842831"/>
    <w:rsid w:val="00846808"/>
    <w:rsid w:val="00853391"/>
    <w:rsid w:val="0086074B"/>
    <w:rsid w:val="008810C1"/>
    <w:rsid w:val="008A04D1"/>
    <w:rsid w:val="008A21C7"/>
    <w:rsid w:val="008B2160"/>
    <w:rsid w:val="008D53BC"/>
    <w:rsid w:val="008E34E1"/>
    <w:rsid w:val="008E79BE"/>
    <w:rsid w:val="008F356C"/>
    <w:rsid w:val="009132DF"/>
    <w:rsid w:val="00915C24"/>
    <w:rsid w:val="00935A20"/>
    <w:rsid w:val="00962087"/>
    <w:rsid w:val="00985548"/>
    <w:rsid w:val="00987119"/>
    <w:rsid w:val="009B2EDF"/>
    <w:rsid w:val="009D5EAB"/>
    <w:rsid w:val="00A078D8"/>
    <w:rsid w:val="00A10AE6"/>
    <w:rsid w:val="00A20755"/>
    <w:rsid w:val="00A2272B"/>
    <w:rsid w:val="00A45DA2"/>
    <w:rsid w:val="00A73407"/>
    <w:rsid w:val="00A77FB5"/>
    <w:rsid w:val="00A81236"/>
    <w:rsid w:val="00AA0441"/>
    <w:rsid w:val="00AA22D4"/>
    <w:rsid w:val="00AB5B07"/>
    <w:rsid w:val="00AC4677"/>
    <w:rsid w:val="00AC5AAE"/>
    <w:rsid w:val="00AD1E34"/>
    <w:rsid w:val="00B13D94"/>
    <w:rsid w:val="00B15E69"/>
    <w:rsid w:val="00B1677E"/>
    <w:rsid w:val="00B1742B"/>
    <w:rsid w:val="00B23D98"/>
    <w:rsid w:val="00B27002"/>
    <w:rsid w:val="00B31FBB"/>
    <w:rsid w:val="00B414C8"/>
    <w:rsid w:val="00B459C7"/>
    <w:rsid w:val="00B50585"/>
    <w:rsid w:val="00B651AF"/>
    <w:rsid w:val="00B7260D"/>
    <w:rsid w:val="00B7719E"/>
    <w:rsid w:val="00B82DDF"/>
    <w:rsid w:val="00B8642E"/>
    <w:rsid w:val="00B90152"/>
    <w:rsid w:val="00B94A64"/>
    <w:rsid w:val="00B94F93"/>
    <w:rsid w:val="00BB0D40"/>
    <w:rsid w:val="00BF3FAE"/>
    <w:rsid w:val="00C0229C"/>
    <w:rsid w:val="00C07378"/>
    <w:rsid w:val="00C16CBB"/>
    <w:rsid w:val="00C45B6E"/>
    <w:rsid w:val="00C47C41"/>
    <w:rsid w:val="00C5257F"/>
    <w:rsid w:val="00C56036"/>
    <w:rsid w:val="00C651D9"/>
    <w:rsid w:val="00C740DC"/>
    <w:rsid w:val="00C81861"/>
    <w:rsid w:val="00C866CC"/>
    <w:rsid w:val="00CD39E3"/>
    <w:rsid w:val="00CE1D1B"/>
    <w:rsid w:val="00CE2ABD"/>
    <w:rsid w:val="00CE6345"/>
    <w:rsid w:val="00CF7A1B"/>
    <w:rsid w:val="00D025DF"/>
    <w:rsid w:val="00D33B3A"/>
    <w:rsid w:val="00D722BF"/>
    <w:rsid w:val="00D7489B"/>
    <w:rsid w:val="00D97809"/>
    <w:rsid w:val="00DA0CDB"/>
    <w:rsid w:val="00DA5E41"/>
    <w:rsid w:val="00DB2B0F"/>
    <w:rsid w:val="00DB5C8D"/>
    <w:rsid w:val="00DB6015"/>
    <w:rsid w:val="00DB6DF9"/>
    <w:rsid w:val="00DC651F"/>
    <w:rsid w:val="00DF5A90"/>
    <w:rsid w:val="00E01E24"/>
    <w:rsid w:val="00E20F7A"/>
    <w:rsid w:val="00E2688D"/>
    <w:rsid w:val="00E30CA2"/>
    <w:rsid w:val="00E347DC"/>
    <w:rsid w:val="00E36C25"/>
    <w:rsid w:val="00E50538"/>
    <w:rsid w:val="00E51A06"/>
    <w:rsid w:val="00E5396C"/>
    <w:rsid w:val="00E7349E"/>
    <w:rsid w:val="00E81EE8"/>
    <w:rsid w:val="00EA5F14"/>
    <w:rsid w:val="00EB0183"/>
    <w:rsid w:val="00EB7A34"/>
    <w:rsid w:val="00ED1BF8"/>
    <w:rsid w:val="00ED3BF7"/>
    <w:rsid w:val="00EE66B9"/>
    <w:rsid w:val="00EF210F"/>
    <w:rsid w:val="00F00891"/>
    <w:rsid w:val="00F01CB0"/>
    <w:rsid w:val="00F233EE"/>
    <w:rsid w:val="00F563C7"/>
    <w:rsid w:val="00F66F59"/>
    <w:rsid w:val="00F677FD"/>
    <w:rsid w:val="00F75B95"/>
    <w:rsid w:val="00F77952"/>
    <w:rsid w:val="00F8672E"/>
    <w:rsid w:val="00FB17D9"/>
    <w:rsid w:val="00FB3CBD"/>
    <w:rsid w:val="00FC18B6"/>
    <w:rsid w:val="00FF3971"/>
    <w:rsid w:val="00FF3B56"/>
    <w:rsid w:val="00FF4558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47401590-C7C7-4511-B237-16D8BBB8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969"/>
    <w:rPr>
      <w:rFonts w:ascii="Tahoma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B94A64"/>
    <w:pPr>
      <w:widowControl w:val="0"/>
      <w:autoSpaceDE w:val="0"/>
      <w:autoSpaceDN w:val="0"/>
      <w:spacing w:before="19" w:after="0" w:line="240" w:lineRule="auto"/>
      <w:ind w:left="535" w:right="533"/>
      <w:jc w:val="center"/>
      <w:outlineLvl w:val="1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94A6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2271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2271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22716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A227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2272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2272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227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227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64136-49AF-496F-9B15-6D2350E25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5</Pages>
  <Words>1025</Words>
  <Characters>5623</Characters>
  <Application>Microsoft Office Word</Application>
  <DocSecurity>0</DocSecurity>
  <Lines>92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1_Piano Aziendale</vt:lpstr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1_Piano Aziendale</dc:title>
  <dc:subject>Allegato 1_Piano Aziendale</dc:subject>
  <dc:creator>elisabetta scarascia</dc:creator>
  <cp:lastModifiedBy>anatale</cp:lastModifiedBy>
  <cp:revision>60</cp:revision>
  <cp:lastPrinted>2026-06-19T15:09:00Z</cp:lastPrinted>
  <dcterms:created xsi:type="dcterms:W3CDTF">2026-02-17T14:28:00Z</dcterms:created>
  <dcterms:modified xsi:type="dcterms:W3CDTF">2026-07-06T16:09:00Z</dcterms:modified>
</cp:coreProperties>
</file>