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6E0BFC1F" w:rsidR="00EA4EC8" w:rsidRPr="008D3993" w:rsidRDefault="00C91515">
      <w:pPr>
        <w:pStyle w:val="Corpotesto"/>
        <w:ind w:left="1192"/>
        <w:rPr>
          <w:rFonts w:asciiTheme="minorHAnsi" w:hAnsiTheme="minorHAnsi" w:cstheme="minorHAnsi"/>
          <w:sz w:val="20"/>
        </w:rPr>
      </w:pPr>
      <w:ins w:id="0" w:author="anatale" w:date="2026-07-06T18:07:00Z" w16du:dateUtc="2026-07-06T16:07:00Z">
        <w:r>
          <w:rPr>
            <w:noProof/>
          </w:rPr>
          <w:drawing>
            <wp:anchor distT="0" distB="0" distL="114300" distR="114300" simplePos="0" relativeHeight="487594496" behindDoc="0" locked="0" layoutInCell="1" allowOverlap="1" wp14:anchorId="5CD430B7" wp14:editId="580B10B8">
              <wp:simplePos x="0" y="0"/>
              <wp:positionH relativeFrom="column">
                <wp:posOffset>3556000</wp:posOffset>
              </wp:positionH>
              <wp:positionV relativeFrom="page">
                <wp:posOffset>409575</wp:posOffset>
              </wp:positionV>
              <wp:extent cx="883920" cy="883920"/>
              <wp:effectExtent l="0" t="0" r="0" b="0"/>
              <wp:wrapNone/>
              <wp:docPr id="2102548231" name="Immagin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3920" cy="8839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  <w:r w:rsidR="00412FFC" w:rsidRPr="008D3993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73EA1883">
            <wp:extent cx="4867542" cy="930973"/>
            <wp:effectExtent l="0" t="0" r="0" b="0"/>
            <wp:docPr id="9" name="Image 9" descr="loghi comunità europera, repubblica italiana, regione puglia, csr puglia23/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loghi comunità europera, repubblica italiana, regione puglia, csr puglia23/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46262" w14:textId="77777777" w:rsidR="00EA4EC8" w:rsidRPr="008D3993" w:rsidRDefault="00412FFC">
      <w:pPr>
        <w:pStyle w:val="Titolo11"/>
        <w:spacing w:before="89"/>
        <w:ind w:left="538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</w:rPr>
        <w:t>REGIONE</w:t>
      </w:r>
      <w:r w:rsidRPr="008D3993">
        <w:rPr>
          <w:rFonts w:asciiTheme="minorHAnsi" w:hAnsiTheme="minorHAnsi" w:cstheme="minorHAnsi"/>
          <w:spacing w:val="-9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PUGLIA</w:t>
      </w:r>
    </w:p>
    <w:p w14:paraId="43DF1488" w14:textId="77777777" w:rsidR="00EA4EC8" w:rsidRPr="008D3993" w:rsidRDefault="00412FFC">
      <w:pPr>
        <w:spacing w:before="76"/>
        <w:ind w:left="538" w:right="533"/>
        <w:jc w:val="center"/>
        <w:rPr>
          <w:rFonts w:asciiTheme="minorHAnsi" w:hAnsiTheme="minorHAnsi" w:cstheme="minorHAnsi"/>
          <w:b/>
          <w:sz w:val="28"/>
        </w:rPr>
      </w:pPr>
      <w:r w:rsidRPr="008D3993">
        <w:rPr>
          <w:rFonts w:asciiTheme="minorHAnsi" w:hAnsiTheme="minorHAnsi" w:cstheme="minorHAnsi"/>
          <w:b/>
          <w:sz w:val="28"/>
        </w:rPr>
        <w:t>Dipartimento</w:t>
      </w:r>
      <w:r w:rsidRPr="008D3993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Agricoltura,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Sviluppo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Rurale</w:t>
      </w:r>
      <w:r w:rsidRPr="008D3993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z w:val="28"/>
        </w:rPr>
        <w:t>e</w:t>
      </w:r>
      <w:r w:rsidRPr="008D3993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8D3993">
        <w:rPr>
          <w:rFonts w:asciiTheme="minorHAnsi" w:hAnsiTheme="minorHAnsi" w:cstheme="minorHAnsi"/>
          <w:b/>
          <w:spacing w:val="-2"/>
          <w:sz w:val="28"/>
        </w:rPr>
        <w:t>Ambientale</w:t>
      </w:r>
    </w:p>
    <w:p w14:paraId="60237175" w14:textId="77777777" w:rsidR="00EA4EC8" w:rsidRPr="008D3993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p w14:paraId="3989EAC3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1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400115" w:rsidRPr="008D3993" w14:paraId="29066386" w14:textId="77777777" w:rsidTr="00F9390D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744EF9" w14:textId="77777777" w:rsidR="00400115" w:rsidRPr="008D3993" w:rsidRDefault="00400115" w:rsidP="00F9390D">
            <w:pPr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Piano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Strategico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Nazionale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della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PAC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400115" w:rsidRPr="008D3993" w14:paraId="23BC8E88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7524E6F0" w14:textId="77777777" w:rsidR="00400115" w:rsidRPr="008D3993" w:rsidRDefault="00400115" w:rsidP="00F9390D">
            <w:pPr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8D3993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8"/>
              </w:rPr>
              <w:t xml:space="preserve">PAC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per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la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Regione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Puglia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(CSR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8D3993">
              <w:rPr>
                <w:rFonts w:asciiTheme="minorHAnsi" w:hAnsiTheme="minorHAnsi" w:cstheme="minorHAnsi"/>
                <w:b/>
                <w:spacing w:val="-23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8D3993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4"/>
                <w:sz w:val="28"/>
              </w:rPr>
              <w:t>2027)</w:t>
            </w:r>
          </w:p>
        </w:tc>
      </w:tr>
      <w:tr w:rsidR="00400115" w:rsidRPr="008D3993" w14:paraId="115B6490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3B4CF4D" w14:textId="7777777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1A8172EC" w14:textId="7777777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322992E" w14:textId="4A32AC97" w:rsidR="00400115" w:rsidRPr="008D3993" w:rsidRDefault="00400115" w:rsidP="00F9390D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1F509E">
              <w:rPr>
                <w:rFonts w:asciiTheme="minorHAnsi" w:hAnsiTheme="minorHAnsi" w:cstheme="minorHAnsi"/>
                <w:b/>
                <w:sz w:val="28"/>
              </w:rPr>
              <w:t>MERIDAUNIA</w:t>
            </w:r>
          </w:p>
        </w:tc>
      </w:tr>
      <w:tr w:rsidR="00400115" w:rsidRPr="008D3993" w14:paraId="48AAF750" w14:textId="77777777" w:rsidTr="00F9390D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39C7C443" w14:textId="77777777" w:rsidR="00400115" w:rsidRPr="008D3993" w:rsidRDefault="00400115" w:rsidP="00400115">
            <w:pPr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Allegato 2</w:t>
            </w:r>
          </w:p>
          <w:p w14:paraId="42E0E481" w14:textId="3FC1029A" w:rsidR="00400115" w:rsidRPr="008D3993" w:rsidRDefault="00400115" w:rsidP="00400115">
            <w:pPr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8D3993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Abilitazione/Autorizzazione SIAN</w:t>
            </w:r>
          </w:p>
        </w:tc>
      </w:tr>
      <w:tr w:rsidR="00400115" w:rsidRPr="008D3993" w14:paraId="4749EBDE" w14:textId="77777777" w:rsidTr="00F9390D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1DE98B8" w14:textId="77777777" w:rsidR="00400115" w:rsidRPr="008D3993" w:rsidRDefault="00400115" w:rsidP="00F9390D">
            <w:pPr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D3993">
              <w:rPr>
                <w:rFonts w:asciiTheme="minorHAnsi" w:hAnsiTheme="minorHAnsi" w:cstheme="minorHAnsi"/>
                <w:b/>
                <w:sz w:val="24"/>
              </w:rPr>
              <w:t>Codice</w:t>
            </w:r>
            <w:r w:rsidRPr="008D3993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8D3993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</w:p>
          <w:p w14:paraId="3395B0D2" w14:textId="77777777" w:rsidR="00400115" w:rsidRPr="008D3993" w:rsidRDefault="00400115" w:rsidP="00F9390D">
            <w:pPr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8D3993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0AD4A4C" w14:textId="77777777" w:rsidR="00400115" w:rsidRPr="008D3993" w:rsidRDefault="00400115" w:rsidP="00F9390D">
            <w:pPr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D3993">
              <w:rPr>
                <w:rFonts w:asciiTheme="minorHAnsi" w:hAnsiTheme="minorHAnsi" w:cstheme="minorHAnsi"/>
                <w:b/>
                <w:sz w:val="20"/>
                <w:szCs w:val="20"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3080F90" w14:textId="77777777" w:rsidR="00400115" w:rsidRPr="008D3993" w:rsidRDefault="00400115" w:rsidP="00F9390D">
            <w:pPr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</w:rPr>
            </w:pPr>
            <w:r w:rsidRPr="008D3993">
              <w:rPr>
                <w:rFonts w:asciiTheme="minorHAnsi" w:hAnsiTheme="minorHAnsi" w:cstheme="minorHAnsi"/>
              </w:rPr>
              <w:t xml:space="preserve">Start up non agricole </w:t>
            </w:r>
          </w:p>
        </w:tc>
      </w:tr>
    </w:tbl>
    <w:p w14:paraId="7B001B0B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p w14:paraId="4E1A7DE4" w14:textId="77777777" w:rsidR="00400115" w:rsidRPr="008D3993" w:rsidRDefault="00400115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070"/>
      </w:tblGrid>
      <w:tr w:rsidR="00EA4EC8" w:rsidRPr="008D3993" w14:paraId="78F9D153" w14:textId="77777777">
        <w:trPr>
          <w:trHeight w:val="507"/>
        </w:trPr>
        <w:tc>
          <w:tcPr>
            <w:tcW w:w="5778" w:type="dxa"/>
          </w:tcPr>
          <w:p w14:paraId="2B03632C" w14:textId="77777777" w:rsidR="00EA4EC8" w:rsidRPr="008D3993" w:rsidRDefault="00412FFC">
            <w:pPr>
              <w:pStyle w:val="TableParagraph"/>
              <w:spacing w:before="78"/>
              <w:ind w:right="126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8D3993">
              <w:rPr>
                <w:rFonts w:asciiTheme="minorHAnsi" w:hAnsiTheme="minorHAnsi" w:cstheme="minorHAnsi"/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Pr="008D3993" w:rsidRDefault="00C81D1F">
            <w:pPr>
              <w:pStyle w:val="TableParagraph"/>
              <w:spacing w:before="7" w:line="246" w:lineRule="exact"/>
              <w:ind w:right="131"/>
              <w:jc w:val="right"/>
              <w:rPr>
                <w:rFonts w:asciiTheme="minorHAnsi" w:hAnsiTheme="minorHAnsi" w:cstheme="minorHAnsi"/>
                <w:position w:val="7"/>
                <w:sz w:val="13"/>
              </w:rPr>
            </w:pPr>
            <w:hyperlink r:id="rId10">
              <w:r w:rsidRPr="008D3993">
                <w:rPr>
                  <w:rFonts w:asciiTheme="minorHAnsi" w:hAnsiTheme="minorHAnsi" w:cstheme="minorHAnsi"/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 w:rsidRPr="008D3993">
              <w:rPr>
                <w:rFonts w:asciiTheme="minorHAnsi" w:hAnsiTheme="minorHAnsi" w:cstheme="minorHAnsi"/>
                <w:i/>
                <w:color w:val="0000FF"/>
                <w:spacing w:val="54"/>
                <w:sz w:val="20"/>
              </w:rPr>
              <w:t xml:space="preserve"> </w:t>
            </w:r>
            <w:r w:rsidR="00412FFC" w:rsidRPr="008D3993">
              <w:rPr>
                <w:rFonts w:asciiTheme="minorHAnsi" w:hAnsiTheme="minorHAnsi" w:cstheme="minorHAnsi"/>
                <w:spacing w:val="-5"/>
                <w:position w:val="7"/>
                <w:sz w:val="13"/>
              </w:rPr>
              <w:t>(1)</w:t>
            </w:r>
          </w:p>
          <w:p w14:paraId="659FBD4F" w14:textId="77777777" w:rsidR="001F509E" w:rsidRDefault="001F509E" w:rsidP="001F509E">
            <w:pPr>
              <w:pStyle w:val="TableParagraph"/>
              <w:spacing w:line="235" w:lineRule="exact"/>
              <w:ind w:right="131"/>
            </w:pPr>
          </w:p>
          <w:p w14:paraId="734A0048" w14:textId="6ED1B93C" w:rsidR="00EA4EC8" w:rsidRPr="008D3993" w:rsidRDefault="001F509E" w:rsidP="001F509E">
            <w:pPr>
              <w:pStyle w:val="TableParagraph"/>
              <w:spacing w:line="235" w:lineRule="exact"/>
              <w:ind w:right="131"/>
              <w:rPr>
                <w:rFonts w:asciiTheme="minorHAnsi" w:hAnsiTheme="minorHAnsi" w:cstheme="minorHAnsi"/>
                <w:position w:val="7"/>
                <w:sz w:val="13"/>
              </w:rPr>
            </w:pPr>
            <w:hyperlink r:id="rId11" w:history="1">
              <w:r w:rsidRPr="00E10DBC">
                <w:rPr>
                  <w:rStyle w:val="Collegamentoipertestuale"/>
                </w:rPr>
                <w:t>info@meridaunia.it</w:t>
              </w:r>
            </w:hyperlink>
            <w:r w:rsidR="00412FFC" w:rsidRPr="008D3993">
              <w:rPr>
                <w:rFonts w:asciiTheme="minorHAnsi" w:hAnsiTheme="minorHAnsi" w:cstheme="minorHAnsi"/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Pr="008D3993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 xml:space="preserve">Il sottoscritto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nato 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il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residente in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proofErr w:type="gramStart"/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via</w:t>
      </w:r>
      <w:proofErr w:type="gramEnd"/>
      <w:r w:rsidRPr="008D3993">
        <w:rPr>
          <w:rFonts w:asciiTheme="minorHAnsi" w:hAnsiTheme="minorHAnsi" w:cstheme="minorHAnsi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n°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CAP </w:t>
      </w:r>
      <w:proofErr w:type="gramStart"/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CF</w:t>
      </w:r>
      <w:proofErr w:type="gramEnd"/>
      <w:r w:rsidRPr="008D3993">
        <w:rPr>
          <w:rFonts w:asciiTheme="minorHAnsi" w:hAnsiTheme="minorHAnsi" w:cstheme="minorHAnsi"/>
          <w:sz w:val="20"/>
        </w:rPr>
        <w:t>: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TEL.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>Email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(</w:t>
      </w:r>
      <w:r w:rsidRPr="008D3993">
        <w:rPr>
          <w:rFonts w:asciiTheme="minorHAnsi" w:hAnsiTheme="minorHAnsi" w:cstheme="minorHAnsi"/>
          <w:position w:val="7"/>
          <w:sz w:val="13"/>
        </w:rPr>
        <w:t>*</w:t>
      </w:r>
      <w:r w:rsidRPr="008D3993">
        <w:rPr>
          <w:rFonts w:asciiTheme="minorHAnsi" w:hAnsiTheme="minorHAnsi" w:cstheme="minorHAnsi"/>
          <w:sz w:val="20"/>
        </w:rPr>
        <w:t>obbligatorio):</w:t>
      </w:r>
      <w:r w:rsidRPr="008D3993">
        <w:rPr>
          <w:rFonts w:asciiTheme="minorHAnsi" w:hAnsiTheme="minorHAnsi" w:cstheme="minorHAnsi"/>
          <w:spacing w:val="5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proofErr w:type="gramStart"/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3"/>
          <w:sz w:val="20"/>
          <w:u w:val="single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 PEC</w:t>
      </w:r>
      <w:proofErr w:type="gramEnd"/>
      <w:r w:rsidRPr="008D3993">
        <w:rPr>
          <w:rFonts w:asciiTheme="minorHAnsi" w:hAnsiTheme="minorHAnsi" w:cstheme="minorHAnsi"/>
          <w:sz w:val="20"/>
        </w:rPr>
        <w:t xml:space="preserve">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292D305" w14:textId="77777777" w:rsidR="00EA4EC8" w:rsidRPr="008D3993" w:rsidRDefault="00412FFC">
      <w:pPr>
        <w:pStyle w:val="Titolo31"/>
        <w:spacing w:before="115"/>
        <w:ind w:right="549"/>
        <w:jc w:val="center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  <w:spacing w:val="-2"/>
        </w:rPr>
        <w:t>CHIEDE</w:t>
      </w:r>
    </w:p>
    <w:p w14:paraId="25B61220" w14:textId="5EFC5A34" w:rsidR="00EA4EC8" w:rsidRPr="008D3993" w:rsidRDefault="004F3A20">
      <w:pPr>
        <w:pStyle w:val="Corpotesto"/>
        <w:spacing w:before="7"/>
        <w:rPr>
          <w:rFonts w:asciiTheme="minorHAnsi" w:hAnsiTheme="minorHAnsi" w:cstheme="minorHAnsi"/>
          <w:b/>
          <w:sz w:val="17"/>
        </w:rPr>
      </w:pPr>
      <w:r>
        <w:rPr>
          <w:rFonts w:asciiTheme="minorHAnsi" w:hAnsiTheme="minorHAnsi" w:cstheme="minorHAnsi"/>
          <w:b/>
          <w:noProof/>
          <w:sz w:val="17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EA05FCC" wp14:editId="296D3E50">
                <wp:simplePos x="0" y="0"/>
                <wp:positionH relativeFrom="page">
                  <wp:posOffset>719455</wp:posOffset>
                </wp:positionH>
                <wp:positionV relativeFrom="paragraph">
                  <wp:posOffset>151765</wp:posOffset>
                </wp:positionV>
                <wp:extent cx="6120765" cy="756285"/>
                <wp:effectExtent l="0" t="0" r="0" b="0"/>
                <wp:wrapTopAndBottom/>
                <wp:docPr id="1959351889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756285"/>
                          <a:chOff x="1133" y="239"/>
                          <a:chExt cx="9639" cy="1191"/>
                        </a:xfrm>
                      </wpg:grpSpPr>
                      <wps:wsp>
                        <wps:cNvPr id="1169624607" name="docshape5"/>
                        <wps:cNvSpPr>
                          <a:spLocks/>
                        </wps:cNvSpPr>
                        <wps:spPr bwMode="auto">
                          <a:xfrm>
                            <a:off x="1267" y="330"/>
                            <a:ext cx="202" cy="759"/>
                          </a:xfrm>
                          <a:custGeom>
                            <a:avLst/>
                            <a:gdLst>
                              <a:gd name="T0" fmla="+- 0 1267 1267"/>
                              <a:gd name="T1" fmla="*/ T0 w 202"/>
                              <a:gd name="T2" fmla="+- 0 330 330"/>
                              <a:gd name="T3" fmla="*/ 330 h 759"/>
                              <a:gd name="T4" fmla="+- 0 1469 1267"/>
                              <a:gd name="T5" fmla="*/ T4 w 202"/>
                              <a:gd name="T6" fmla="+- 0 330 330"/>
                              <a:gd name="T7" fmla="*/ 330 h 759"/>
                              <a:gd name="T8" fmla="+- 0 1469 1267"/>
                              <a:gd name="T9" fmla="*/ T8 w 202"/>
                              <a:gd name="T10" fmla="+- 0 532 330"/>
                              <a:gd name="T11" fmla="*/ 532 h 759"/>
                              <a:gd name="T12" fmla="+- 0 1267 1267"/>
                              <a:gd name="T13" fmla="*/ T12 w 202"/>
                              <a:gd name="T14" fmla="+- 0 532 330"/>
                              <a:gd name="T15" fmla="*/ 532 h 759"/>
                              <a:gd name="T16" fmla="+- 0 1267 1267"/>
                              <a:gd name="T17" fmla="*/ T16 w 202"/>
                              <a:gd name="T18" fmla="+- 0 330 330"/>
                              <a:gd name="T19" fmla="*/ 330 h 759"/>
                              <a:gd name="T20" fmla="+- 0 1267 1267"/>
                              <a:gd name="T21" fmla="*/ T20 w 202"/>
                              <a:gd name="T22" fmla="+- 0 887 330"/>
                              <a:gd name="T23" fmla="*/ 887 h 759"/>
                              <a:gd name="T24" fmla="+- 0 1469 1267"/>
                              <a:gd name="T25" fmla="*/ T24 w 202"/>
                              <a:gd name="T26" fmla="+- 0 887 330"/>
                              <a:gd name="T27" fmla="*/ 887 h 759"/>
                              <a:gd name="T28" fmla="+- 0 1469 1267"/>
                              <a:gd name="T29" fmla="*/ T28 w 202"/>
                              <a:gd name="T30" fmla="+- 0 1089 330"/>
                              <a:gd name="T31" fmla="*/ 1089 h 759"/>
                              <a:gd name="T32" fmla="+- 0 1267 1267"/>
                              <a:gd name="T33" fmla="*/ T32 w 202"/>
                              <a:gd name="T34" fmla="+- 0 1089 330"/>
                              <a:gd name="T35" fmla="*/ 1089 h 759"/>
                              <a:gd name="T36" fmla="+- 0 1267 1267"/>
                              <a:gd name="T37" fmla="*/ T36 w 202"/>
                              <a:gd name="T38" fmla="+- 0 887 330"/>
                              <a:gd name="T39" fmla="*/ 887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2" h="759">
                                <a:moveTo>
                                  <a:pt x="0" y="0"/>
                                </a:moveTo>
                                <a:lnTo>
                                  <a:pt x="202" y="0"/>
                                </a:lnTo>
                                <a:lnTo>
                                  <a:pt x="202" y="202"/>
                                </a:lnTo>
                                <a:lnTo>
                                  <a:pt x="0" y="202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57"/>
                                </a:moveTo>
                                <a:lnTo>
                                  <a:pt x="202" y="557"/>
                                </a:lnTo>
                                <a:lnTo>
                                  <a:pt x="202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5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073629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43"/>
                            <a:ext cx="9629" cy="118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EEEC7A" w14:textId="77777777" w:rsidR="00EA4EC8" w:rsidRDefault="00412FFC">
                              <w:pPr>
                                <w:spacing w:before="60" w:line="273" w:lineRule="auto"/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1)</w:t>
                              </w:r>
                              <w:r>
                                <w:rPr>
                                  <w:b/>
                                  <w:spacing w:val="-1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all’accesso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portale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riservata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stampa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rilascio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delle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domande.</w:t>
                              </w:r>
                            </w:p>
                            <w:p w14:paraId="03F2E030" w14:textId="7CCB4E42" w:rsidR="00EA4EC8" w:rsidRDefault="00412FFC">
                              <w:pPr>
                                <w:ind w:left="418" w:right="116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l’ABILITAZIONE</w:t>
                              </w:r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position w:val="7"/>
                                  <w:sz w:val="13"/>
                                </w:rPr>
                                <w:t>2)</w:t>
                              </w:r>
                              <w:r>
                                <w:rPr>
                                  <w:b/>
                                  <w:spacing w:val="-2"/>
                                  <w:position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DdS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relativa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all’Intervento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B6082C" w:rsidRPr="00B6082C">
                                <w:rPr>
                                  <w:sz w:val="20"/>
                                </w:rPr>
                                <w:t>SRE04</w:t>
                              </w:r>
                              <w:r w:rsidR="00FF42F7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B6082C" w:rsidRPr="00B6082C">
                                <w:rPr>
                                  <w:sz w:val="20"/>
                                </w:rPr>
                                <w:t>- Start up non agricole.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05FCC" id="docshapegroup4" o:spid="_x0000_s1026" style="position:absolute;margin-left:56.65pt;margin-top:11.95pt;width:481.95pt;height:59.55pt;z-index:-15727616;mso-wrap-distance-left:0;mso-wrap-distance-right:0;mso-position-horizontal-relative:page" coordorigin="1133,239" coordsize="9639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">
                <v:shape id="docshape5" o:spid="_x0000_s1027" style="position:absolute;left:1267;top:330;width:202;height:759;visibility:visible;mso-wrap-style:square;v-text-anchor:top" coordsize="202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" path="m,l202,r,202l,202,,xm,557r202,l202,759,,759,,557xe" filled="f" strokeweight=".72pt">
                  <v:path arrowok="t" o:connecttype="custom" o:connectlocs="0,330;202,330;202,532;0,532;0,330;0,887;202,887;202,1089;0,1089;0,887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left:1137;top:243;width:9629;height: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" filled="f" strokeweight=".48pt">
                  <v:textbox inset="0,0,0,0">
                    <w:txbxContent>
                      <w:p w14:paraId="57EEEC7A" w14:textId="77777777" w:rsidR="00EA4EC8" w:rsidRDefault="00412FFC">
                        <w:pPr>
                          <w:spacing w:before="60" w:line="273" w:lineRule="auto"/>
                          <w:ind w:left="418" w:right="116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l’AUTORIZZAZIONE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position w:val="7"/>
                            <w:sz w:val="13"/>
                          </w:rPr>
                          <w:t>1)</w:t>
                        </w:r>
                        <w:r>
                          <w:rPr>
                            <w:b/>
                            <w:spacing w:val="-1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all’accesso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SIAN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riservata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stampa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rilascio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delle </w:t>
                        </w:r>
                        <w:r>
                          <w:rPr>
                            <w:spacing w:val="-2"/>
                            <w:sz w:val="20"/>
                          </w:rPr>
                          <w:t>domande.</w:t>
                        </w:r>
                      </w:p>
                      <w:p w14:paraId="03F2E030" w14:textId="7CCB4E42" w:rsidR="00EA4EC8" w:rsidRDefault="00412FFC">
                        <w:pPr>
                          <w:ind w:left="418" w:right="116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l’ABILITAZIONE</w:t>
                        </w:r>
                        <w:r>
                          <w:rPr>
                            <w:b/>
                            <w:position w:val="7"/>
                            <w:sz w:val="13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position w:val="7"/>
                            <w:sz w:val="13"/>
                          </w:rPr>
                          <w:t>2)</w:t>
                        </w:r>
                        <w:r>
                          <w:rPr>
                            <w:b/>
                            <w:spacing w:val="-2"/>
                            <w:position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DdS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all’Intervento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="00B6082C" w:rsidRPr="00B6082C">
                          <w:rPr>
                            <w:sz w:val="20"/>
                          </w:rPr>
                          <w:t>SRE04</w:t>
                        </w:r>
                        <w:r w:rsidR="00FF42F7">
                          <w:rPr>
                            <w:sz w:val="20"/>
                          </w:rPr>
                          <w:t xml:space="preserve"> </w:t>
                        </w:r>
                        <w:r w:rsidR="00B6082C" w:rsidRPr="00B6082C">
                          <w:rPr>
                            <w:sz w:val="20"/>
                          </w:rPr>
                          <w:t>- Start up non agricole.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E22F03" w14:textId="77777777" w:rsidR="00EA4EC8" w:rsidRPr="008D3993" w:rsidRDefault="00412FFC">
      <w:pPr>
        <w:spacing w:before="121" w:line="273" w:lineRule="auto"/>
        <w:ind w:left="282"/>
        <w:rPr>
          <w:rFonts w:asciiTheme="minorHAnsi" w:hAnsiTheme="minorHAnsi" w:cstheme="minorHAnsi"/>
          <w:b/>
          <w:sz w:val="20"/>
        </w:rPr>
      </w:pPr>
      <w:r w:rsidRPr="008D3993">
        <w:rPr>
          <w:rFonts w:asciiTheme="minorHAnsi" w:hAnsiTheme="minorHAnsi" w:cstheme="minorHAnsi"/>
          <w:b/>
          <w:sz w:val="20"/>
        </w:rPr>
        <w:t>A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tale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scopo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fa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dichiarazione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di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responsabilità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sulle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funzioni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svolte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sul</w:t>
      </w:r>
      <w:r w:rsidRPr="008D3993">
        <w:rPr>
          <w:rFonts w:asciiTheme="minorHAnsi" w:hAnsiTheme="minorHAnsi" w:cstheme="minorHAnsi"/>
          <w:b/>
          <w:spacing w:val="31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portale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sollevando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l’Amministrazione</w:t>
      </w:r>
      <w:r w:rsidRPr="008D3993">
        <w:rPr>
          <w:rFonts w:asciiTheme="minorHAnsi" w:hAnsiTheme="minorHAnsi" w:cstheme="minorHAnsi"/>
          <w:b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>da qualsiasi responsabilità riveniente dall’uso non conforme dei dati a cui ha accesso.</w:t>
      </w:r>
    </w:p>
    <w:p w14:paraId="04327AAF" w14:textId="77777777" w:rsidR="00EA4EC8" w:rsidRPr="008D3993" w:rsidRDefault="00EA4EC8">
      <w:pPr>
        <w:pStyle w:val="Corpotesto"/>
        <w:spacing w:before="1"/>
        <w:rPr>
          <w:rFonts w:asciiTheme="minorHAnsi" w:hAnsiTheme="minorHAnsi" w:cstheme="minorHAnsi"/>
          <w:b/>
          <w:sz w:val="20"/>
        </w:rPr>
      </w:pPr>
    </w:p>
    <w:p w14:paraId="1F9930F7" w14:textId="77777777" w:rsidR="00EA4EC8" w:rsidRPr="008D3993" w:rsidRDefault="00412FFC">
      <w:pPr>
        <w:tabs>
          <w:tab w:val="left" w:pos="1678"/>
          <w:tab w:val="left" w:pos="3703"/>
        </w:tabs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lì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52F83FB5" w14:textId="77777777" w:rsidR="00EA4EC8" w:rsidRPr="008D3993" w:rsidRDefault="00EA4EC8">
      <w:pPr>
        <w:pStyle w:val="Corpotesto"/>
        <w:spacing w:before="131"/>
        <w:rPr>
          <w:rFonts w:asciiTheme="minorHAnsi" w:hAnsiTheme="minorHAnsi" w:cstheme="minorHAnsi"/>
          <w:sz w:val="20"/>
        </w:rPr>
      </w:pPr>
    </w:p>
    <w:p w14:paraId="18B0E3A4" w14:textId="77777777" w:rsidR="00EA4EC8" w:rsidRPr="008D3993" w:rsidRDefault="00412FFC">
      <w:pPr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Allega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alla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presente:</w:t>
      </w:r>
    </w:p>
    <w:p w14:paraId="5519B8BC" w14:textId="77777777" w:rsidR="00EA4EC8" w:rsidRPr="008D3993" w:rsidRDefault="00412FFC">
      <w:pPr>
        <w:tabs>
          <w:tab w:val="left" w:pos="566"/>
        </w:tabs>
        <w:spacing w:before="34"/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pacing w:val="-10"/>
          <w:sz w:val="20"/>
        </w:rPr>
        <w:t>-</w:t>
      </w:r>
      <w:r w:rsidRPr="008D3993">
        <w:rPr>
          <w:rFonts w:asciiTheme="minorHAnsi" w:hAnsiTheme="minorHAnsi" w:cstheme="minorHAnsi"/>
          <w:sz w:val="20"/>
        </w:rPr>
        <w:tab/>
        <w:t>Documento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riconoscimento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e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codice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fiscale</w:t>
      </w:r>
    </w:p>
    <w:p w14:paraId="56D0D9F0" w14:textId="77777777" w:rsidR="00EA4EC8" w:rsidRPr="008D3993" w:rsidRDefault="00412FFC">
      <w:pPr>
        <w:spacing w:before="39"/>
        <w:ind w:left="6894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</w:t>
      </w:r>
    </w:p>
    <w:p w14:paraId="2545BDA2" w14:textId="3439012E" w:rsidR="00EA4EC8" w:rsidRPr="008D3993" w:rsidRDefault="004F3A20">
      <w:pPr>
        <w:pStyle w:val="Corpotesto"/>
        <w:spacing w:before="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9880A86" wp14:editId="755E0D81">
                <wp:simplePos x="0" y="0"/>
                <wp:positionH relativeFrom="page">
                  <wp:posOffset>4410075</wp:posOffset>
                </wp:positionH>
                <wp:positionV relativeFrom="paragraph">
                  <wp:posOffset>292735</wp:posOffset>
                </wp:positionV>
                <wp:extent cx="2024380" cy="1270"/>
                <wp:effectExtent l="0" t="0" r="0" b="0"/>
                <wp:wrapTopAndBottom/>
                <wp:docPr id="18717331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188"/>
                            <a:gd name="T2" fmla="+- 0 10132 6945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36C8" id="docshape7" o:spid="_x0000_s1026" style="position:absolute;margin-left:347.25pt;margin-top:23.05pt;width:159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7F88A379" w14:textId="77777777" w:rsidR="00EA4EC8" w:rsidRPr="008D3993" w:rsidRDefault="00412FFC">
      <w:pPr>
        <w:pStyle w:val="Titolo41"/>
        <w:rPr>
          <w:rFonts w:asciiTheme="minorHAnsi" w:hAnsiTheme="minorHAnsi" w:cstheme="minorHAnsi"/>
          <w:spacing w:val="-2"/>
        </w:rPr>
      </w:pPr>
      <w:r w:rsidRPr="008D3993">
        <w:rPr>
          <w:rFonts w:asciiTheme="minorHAnsi" w:hAnsiTheme="minorHAnsi" w:cstheme="minorHAnsi"/>
        </w:rPr>
        <w:t>(firma</w:t>
      </w:r>
      <w:r w:rsidRPr="008D3993">
        <w:rPr>
          <w:rFonts w:asciiTheme="minorHAnsi" w:hAnsiTheme="minorHAnsi" w:cstheme="minorHAnsi"/>
          <w:spacing w:val="-7"/>
        </w:rPr>
        <w:t xml:space="preserve"> </w:t>
      </w:r>
      <w:r w:rsidRPr="008D3993">
        <w:rPr>
          <w:rFonts w:asciiTheme="minorHAnsi" w:hAnsiTheme="minorHAnsi" w:cstheme="minorHAnsi"/>
        </w:rPr>
        <w:t>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timbro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professionale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del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tecnico)</w:t>
      </w:r>
    </w:p>
    <w:p w14:paraId="0FFBCCB4" w14:textId="77777777" w:rsidR="00957E4F" w:rsidRPr="008D3993" w:rsidRDefault="00957E4F">
      <w:pPr>
        <w:pStyle w:val="Titolo41"/>
        <w:rPr>
          <w:rFonts w:asciiTheme="minorHAnsi" w:hAnsiTheme="minorHAnsi" w:cstheme="minorHAnsi"/>
        </w:rPr>
      </w:pPr>
    </w:p>
    <w:p w14:paraId="2846ACA6" w14:textId="6A309A2E" w:rsidR="00EA4EC8" w:rsidRPr="008D3993" w:rsidRDefault="004F3A20" w:rsidP="00D464CC">
      <w:pPr>
        <w:pStyle w:val="Corpotesto"/>
        <w:spacing w:before="87"/>
        <w:ind w:firstLine="284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308825C" wp14:editId="3124C1EE">
                <wp:simplePos x="0" y="0"/>
                <wp:positionH relativeFrom="page">
                  <wp:posOffset>719455</wp:posOffset>
                </wp:positionH>
                <wp:positionV relativeFrom="paragraph">
                  <wp:posOffset>226060</wp:posOffset>
                </wp:positionV>
                <wp:extent cx="1828800" cy="6350"/>
                <wp:effectExtent l="0" t="0" r="0" b="0"/>
                <wp:wrapTopAndBottom/>
                <wp:docPr id="4144212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2AFE4" id="docshape8" o:spid="_x0000_s1026" style="position:absolute;margin-left:56.65pt;margin-top:17.8pt;width:2in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ABkBnH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="00412FFC" w:rsidRPr="008D3993">
        <w:rPr>
          <w:rFonts w:asciiTheme="minorHAnsi" w:hAnsiTheme="minorHAnsi" w:cstheme="minorHAnsi"/>
          <w:position w:val="7"/>
          <w:sz w:val="13"/>
        </w:rPr>
        <w:t>(1)</w:t>
      </w:r>
      <w:r w:rsidR="00412FFC" w:rsidRPr="008D3993">
        <w:rPr>
          <w:rFonts w:asciiTheme="minorHAnsi" w:hAnsiTheme="minorHAnsi" w:cstheme="minorHAnsi"/>
          <w:spacing w:val="37"/>
          <w:position w:val="7"/>
          <w:sz w:val="13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La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richiesta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di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autorizzazione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deve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essere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presentata</w:t>
      </w:r>
      <w:r w:rsidR="00400115" w:rsidRPr="008D3993">
        <w:rPr>
          <w:rFonts w:asciiTheme="minorHAnsi" w:hAnsiTheme="minorHAnsi" w:cstheme="minorHAnsi"/>
          <w:sz w:val="20"/>
        </w:rPr>
        <w:t>,</w:t>
      </w:r>
      <w:r w:rsidR="00412FFC" w:rsidRPr="008D3993">
        <w:rPr>
          <w:rFonts w:asciiTheme="minorHAnsi" w:hAnsiTheme="minorHAnsi" w:cstheme="minorHAnsi"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esclusivamente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dai</w:t>
      </w:r>
      <w:r w:rsidR="00412FFC" w:rsidRPr="008D3993">
        <w:rPr>
          <w:rFonts w:asciiTheme="minorHAnsi" w:hAnsiTheme="minorHAnsi" w:cstheme="minorHAnsi"/>
          <w:spacing w:val="21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sz w:val="20"/>
        </w:rPr>
        <w:t>soggetti</w:t>
      </w:r>
      <w:r w:rsidR="00412FFC" w:rsidRPr="008D3993">
        <w:rPr>
          <w:rFonts w:asciiTheme="minorHAnsi" w:hAnsiTheme="minorHAnsi" w:cstheme="minorHAnsi"/>
          <w:spacing w:val="23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non</w:t>
      </w:r>
      <w:r w:rsidR="00412FFC" w:rsidRPr="008D3993">
        <w:rPr>
          <w:rFonts w:asciiTheme="minorHAnsi" w:hAnsiTheme="minorHAnsi" w:cstheme="minorHAnsi"/>
          <w:b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autorizzati</w:t>
      </w:r>
      <w:r w:rsidR="00412FFC" w:rsidRPr="008D3993">
        <w:rPr>
          <w:rFonts w:asciiTheme="minorHAnsi" w:hAnsiTheme="minorHAnsi" w:cstheme="minorHAnsi"/>
          <w:b/>
          <w:spacing w:val="22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z w:val="20"/>
        </w:rPr>
        <w:t>in</w:t>
      </w:r>
      <w:r w:rsidR="00412FFC" w:rsidRPr="008D3993">
        <w:rPr>
          <w:rFonts w:asciiTheme="minorHAnsi" w:hAnsiTheme="minorHAnsi" w:cstheme="minorHAnsi"/>
          <w:b/>
          <w:spacing w:val="20"/>
          <w:sz w:val="20"/>
        </w:rPr>
        <w:t xml:space="preserve"> </w:t>
      </w:r>
      <w:r w:rsidR="00412FFC" w:rsidRPr="008D3993">
        <w:rPr>
          <w:rFonts w:asciiTheme="minorHAnsi" w:hAnsiTheme="minorHAnsi" w:cstheme="minorHAnsi"/>
          <w:b/>
          <w:spacing w:val="-2"/>
          <w:sz w:val="20"/>
        </w:rPr>
        <w:t>precedenza</w:t>
      </w:r>
    </w:p>
    <w:p w14:paraId="3A5A2104" w14:textId="77777777" w:rsidR="00EA4EC8" w:rsidRPr="008D3993" w:rsidRDefault="00412FFC">
      <w:pPr>
        <w:spacing w:before="1"/>
        <w:ind w:left="282"/>
        <w:rPr>
          <w:rFonts w:asciiTheme="minorHAnsi" w:hAnsiTheme="minorHAnsi" w:cstheme="minorHAnsi"/>
          <w:i/>
          <w:sz w:val="20"/>
        </w:rPr>
      </w:pPr>
      <w:r w:rsidRPr="008D3993">
        <w:rPr>
          <w:rFonts w:asciiTheme="minorHAnsi" w:hAnsiTheme="minorHAnsi" w:cstheme="minorHAnsi"/>
          <w:sz w:val="20"/>
        </w:rPr>
        <w:t>all’accesso</w:t>
      </w:r>
      <w:r w:rsidRPr="008D3993">
        <w:rPr>
          <w:rFonts w:asciiTheme="minorHAnsi" w:hAnsiTheme="minorHAnsi" w:cstheme="minorHAnsi"/>
          <w:spacing w:val="-9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portale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SIAN,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responsabile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delle</w:t>
      </w:r>
      <w:r w:rsidRPr="008D3993">
        <w:rPr>
          <w:rFonts w:asciiTheme="minorHAnsi" w:hAnsiTheme="minorHAnsi" w:cstheme="minorHAnsi"/>
          <w:spacing w:val="-7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utenze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SIAN: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hyperlink r:id="rId12">
        <w:r w:rsidRPr="008D3993">
          <w:rPr>
            <w:rFonts w:asciiTheme="minorHAnsi" w:hAnsiTheme="minorHAnsi" w:cstheme="minorHAnsi"/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12AE199A" w:rsidR="00EA4EC8" w:rsidRPr="008D3993" w:rsidRDefault="00412FFC" w:rsidP="00C81D1F">
      <w:pPr>
        <w:spacing w:before="237"/>
        <w:ind w:left="282" w:right="150"/>
        <w:rPr>
          <w:rFonts w:asciiTheme="minorHAnsi" w:hAnsiTheme="minorHAnsi" w:cstheme="minorHAnsi"/>
          <w:i/>
          <w:sz w:val="20"/>
        </w:rPr>
        <w:sectPr w:rsidR="00EA4EC8" w:rsidRPr="008D3993">
          <w:footerReference w:type="default" r:id="rId13"/>
          <w:pgSz w:w="11910" w:h="16840"/>
          <w:pgMar w:top="520" w:right="850" w:bottom="480" w:left="850" w:header="0" w:footer="299" w:gutter="0"/>
          <w:cols w:space="720"/>
        </w:sectPr>
      </w:pPr>
      <w:r w:rsidRPr="008D3993">
        <w:rPr>
          <w:rFonts w:asciiTheme="minorHAnsi" w:hAnsiTheme="minorHAnsi" w:cstheme="minorHAnsi"/>
          <w:position w:val="7"/>
          <w:sz w:val="13"/>
        </w:rPr>
        <w:t>(2)</w:t>
      </w:r>
      <w:r w:rsidRPr="008D3993">
        <w:rPr>
          <w:rFonts w:asciiTheme="minorHAnsi" w:hAnsiTheme="minorHAnsi" w:cstheme="minorHAnsi"/>
          <w:spacing w:val="21"/>
          <w:position w:val="7"/>
          <w:sz w:val="13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 xml:space="preserve">I soggetti già autorizzati all’accesso al portale SIAN devono richiedere solo l’abilitazione alla compilazione </w:t>
      </w:r>
      <w:r w:rsidR="00F42FB2" w:rsidRPr="008D3993">
        <w:rPr>
          <w:rFonts w:asciiTheme="minorHAnsi" w:hAnsiTheme="minorHAnsi" w:cstheme="minorHAnsi"/>
          <w:sz w:val="20"/>
        </w:rPr>
        <w:t xml:space="preserve">della </w:t>
      </w:r>
      <w:proofErr w:type="spellStart"/>
      <w:r w:rsidR="00F42FB2" w:rsidRPr="008D3993">
        <w:rPr>
          <w:rFonts w:asciiTheme="minorHAnsi" w:hAnsiTheme="minorHAnsi" w:cstheme="minorHAnsi"/>
          <w:sz w:val="20"/>
        </w:rPr>
        <w:t>DdS</w:t>
      </w:r>
      <w:proofErr w:type="spellEnd"/>
      <w:r w:rsidR="00F42FB2" w:rsidRPr="008D3993">
        <w:rPr>
          <w:rFonts w:asciiTheme="minorHAnsi" w:hAnsiTheme="minorHAnsi" w:cstheme="minorHAnsi"/>
          <w:sz w:val="20"/>
        </w:rPr>
        <w:t xml:space="preserve"> </w:t>
      </w:r>
      <w:r w:rsidR="00F42FB2" w:rsidRPr="008D3993">
        <w:rPr>
          <w:rFonts w:asciiTheme="minorHAnsi" w:hAnsiTheme="minorHAnsi" w:cstheme="minorHAnsi"/>
          <w:sz w:val="20"/>
        </w:rPr>
        <w:lastRenderedPageBreak/>
        <w:t xml:space="preserve">per l’Intervento </w:t>
      </w:r>
      <w:r w:rsidR="00B6082C" w:rsidRPr="008D3993">
        <w:rPr>
          <w:rFonts w:asciiTheme="minorHAnsi" w:hAnsiTheme="minorHAnsi" w:cstheme="minorHAnsi"/>
          <w:sz w:val="20"/>
        </w:rPr>
        <w:t>SRE04</w:t>
      </w:r>
      <w:r w:rsidRPr="008D3993">
        <w:rPr>
          <w:rFonts w:asciiTheme="minorHAnsi" w:hAnsiTheme="minorHAnsi" w:cstheme="minorHAnsi"/>
          <w:sz w:val="20"/>
        </w:rPr>
        <w:t xml:space="preserve">, al responsabile della sottomisura: </w:t>
      </w:r>
      <w:r w:rsidR="00C81D1F" w:rsidRPr="008D3993">
        <w:rPr>
          <w:rFonts w:asciiTheme="minorHAnsi" w:hAnsiTheme="minorHAnsi" w:cstheme="minorHAnsi"/>
        </w:rPr>
        <w:t>________________@_____________.</w:t>
      </w:r>
    </w:p>
    <w:p w14:paraId="2EABD925" w14:textId="684C2DAD" w:rsidR="00EA4EC8" w:rsidRPr="008D3993" w:rsidRDefault="004F3A20">
      <w:pPr>
        <w:pStyle w:val="Corpotesto"/>
        <w:ind w:left="28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C7F08F8" wp14:editId="76CE6D83">
                <wp:extent cx="6114415" cy="570230"/>
                <wp:effectExtent l="13970" t="9525" r="5715" b="10795"/>
                <wp:docPr id="29312112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415" cy="5702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8D6B1C" w14:textId="1B5F2BE5" w:rsidR="00EA4EC8" w:rsidRDefault="00412FFC">
                            <w:pPr>
                              <w:spacing w:before="78"/>
                              <w:ind w:left="74" w:right="6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Elenco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ditte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abilitare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portale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SIAN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presentazione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relative Domande di Pa</w:t>
                            </w:r>
                            <w:r w:rsidR="00C81D1F">
                              <w:rPr>
                                <w:b/>
                                <w:sz w:val="20"/>
                              </w:rPr>
                              <w:t>gamento relative all’Avviso</w:t>
                            </w:r>
                            <w:r w:rsidR="00FF42F7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C81D1F" w:rsidRPr="00C81D1F">
                              <w:rPr>
                                <w:b/>
                                <w:sz w:val="20"/>
                              </w:rPr>
                              <w:t>SRE04</w:t>
                            </w:r>
                            <w:r w:rsidR="00FF42F7">
                              <w:rPr>
                                <w:b/>
                                <w:sz w:val="20"/>
                              </w:rPr>
                              <w:t xml:space="preserve"> -</w:t>
                            </w:r>
                            <w:r w:rsidR="00C81D1F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C81D1F" w:rsidRPr="00C81D1F">
                              <w:rPr>
                                <w:b/>
                                <w:sz w:val="20"/>
                              </w:rPr>
                              <w:t>Start up non agricole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7F08F8" id="docshape9" o:spid="_x0000_s1029" type="#_x0000_t202" style="width:481.45pt;height:4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" filled="f" strokeweight=".48pt">
                <v:textbox inset="0,0,0,0">
                  <w:txbxContent>
                    <w:p w14:paraId="6C8D6B1C" w14:textId="1B5F2BE5" w:rsidR="00EA4EC8" w:rsidRDefault="00412FFC">
                      <w:pPr>
                        <w:spacing w:before="78"/>
                        <w:ind w:left="74" w:right="6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Elenco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ditte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abilitare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nel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portale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SIAN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presentazione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Domande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Sostegno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relative Domande di Pa</w:t>
                      </w:r>
                      <w:r w:rsidR="00C81D1F">
                        <w:rPr>
                          <w:b/>
                          <w:sz w:val="20"/>
                        </w:rPr>
                        <w:t>gamento relative all’Avviso</w:t>
                      </w:r>
                      <w:r w:rsidR="00FF42F7">
                        <w:rPr>
                          <w:b/>
                          <w:sz w:val="20"/>
                        </w:rPr>
                        <w:t xml:space="preserve"> </w:t>
                      </w:r>
                      <w:r w:rsidR="00C81D1F" w:rsidRPr="00C81D1F">
                        <w:rPr>
                          <w:b/>
                          <w:sz w:val="20"/>
                        </w:rPr>
                        <w:t>SRE04</w:t>
                      </w:r>
                      <w:r w:rsidR="00FF42F7">
                        <w:rPr>
                          <w:b/>
                          <w:sz w:val="20"/>
                        </w:rPr>
                        <w:t xml:space="preserve"> -</w:t>
                      </w:r>
                      <w:r w:rsidR="00C81D1F">
                        <w:rPr>
                          <w:b/>
                          <w:sz w:val="20"/>
                        </w:rPr>
                        <w:t xml:space="preserve"> </w:t>
                      </w:r>
                      <w:r w:rsidR="00C81D1F" w:rsidRPr="00C81D1F">
                        <w:rPr>
                          <w:b/>
                          <w:sz w:val="20"/>
                        </w:rPr>
                        <w:t>Start up non agricole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B627DA" w14:textId="77777777" w:rsidR="00EA4EC8" w:rsidRPr="008D3993" w:rsidRDefault="00EA4EC8">
      <w:pPr>
        <w:pStyle w:val="Corpotesto"/>
        <w:spacing w:before="227"/>
        <w:rPr>
          <w:rFonts w:asciiTheme="minorHAnsi" w:hAnsiTheme="minorHAnsi" w:cstheme="minorHAnsi"/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8"/>
        <w:gridCol w:w="5626"/>
        <w:gridCol w:w="2079"/>
        <w:gridCol w:w="2077"/>
      </w:tblGrid>
      <w:tr w:rsidR="00266FB1" w:rsidRPr="008D3993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Pr="008D3993" w:rsidRDefault="00266FB1">
            <w:pPr>
              <w:pStyle w:val="TableParagraph"/>
              <w:spacing w:before="136"/>
              <w:rPr>
                <w:rFonts w:asciiTheme="minorHAnsi" w:hAnsiTheme="minorHAnsi" w:cstheme="minorHAnsi"/>
                <w:i/>
                <w:sz w:val="20"/>
              </w:rPr>
            </w:pPr>
          </w:p>
          <w:p w14:paraId="32FDB64E" w14:textId="77777777" w:rsidR="00266FB1" w:rsidRPr="008D3993" w:rsidRDefault="00266FB1">
            <w:pPr>
              <w:pStyle w:val="TableParagraph"/>
              <w:ind w:left="207"/>
              <w:rPr>
                <w:rFonts w:asciiTheme="minorHAnsi" w:hAnsiTheme="minorHAnsi" w:cstheme="minorHAnsi"/>
                <w:b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Pr="008D3993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sz w:val="20"/>
              </w:rPr>
              <w:t>DITTE</w:t>
            </w:r>
            <w:r w:rsidRPr="008D3993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z w:val="20"/>
              </w:rPr>
              <w:t>RICHIEDENTI</w:t>
            </w:r>
            <w:r w:rsidRPr="008D3993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spacing w:val="-2"/>
                <w:sz w:val="20"/>
              </w:rPr>
              <w:t>L’AIUTO</w:t>
            </w:r>
          </w:p>
        </w:tc>
      </w:tr>
      <w:tr w:rsidR="00266FB1" w:rsidRPr="008D3993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Pr="008D3993" w:rsidRDefault="00266FB1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Pr="008D3993" w:rsidRDefault="00266FB1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z w:val="20"/>
              </w:rPr>
              <w:t>Cognome</w:t>
            </w:r>
            <w:r w:rsidRPr="008D3993">
              <w:rPr>
                <w:rFonts w:asciiTheme="minorHAnsi" w:hAnsiTheme="minorHAnsi" w:cstheme="minorHAnsi"/>
                <w:b/>
                <w:i/>
                <w:spacing w:val="-5"/>
                <w:sz w:val="20"/>
              </w:rPr>
              <w:t xml:space="preserve"> </w:t>
            </w:r>
            <w:r w:rsidRPr="008D3993">
              <w:rPr>
                <w:rFonts w:asciiTheme="minorHAnsi" w:hAnsiTheme="minorHAnsi" w:cstheme="minorHAnsi"/>
                <w:b/>
                <w:i/>
                <w:sz w:val="20"/>
              </w:rPr>
              <w:t>e</w:t>
            </w:r>
            <w:r w:rsidRPr="008D3993">
              <w:rPr>
                <w:rFonts w:asciiTheme="minorHAnsi" w:hAnsiTheme="minorHAnsi" w:cstheme="minorHAnsi"/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Pr="008D3993" w:rsidRDefault="00266FB1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Pr="008D3993" w:rsidRDefault="00C81D1F">
            <w:pPr>
              <w:pStyle w:val="TableParagraph"/>
              <w:spacing w:before="236"/>
              <w:ind w:left="4"/>
              <w:jc w:val="center"/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</w:pPr>
            <w:r w:rsidRPr="008D3993">
              <w:rPr>
                <w:rFonts w:asciiTheme="minorHAnsi" w:hAnsiTheme="minorHAnsi" w:cstheme="minorHAnsi"/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:rsidRPr="008D3993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8D3993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Pr="008D3993" w:rsidRDefault="00266FB1" w:rsidP="00266FB1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266FB1" w:rsidRPr="008D3993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FB1" w:rsidRPr="008D3993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Pr="008D3993" w:rsidRDefault="00266FB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Pr="008D3993" w:rsidRDefault="00266FB1" w:rsidP="00266FB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B40C9AE" w14:textId="77777777" w:rsidR="00EA4EC8" w:rsidRPr="008D3993" w:rsidRDefault="00EA4EC8">
      <w:pPr>
        <w:pStyle w:val="Corpotesto"/>
        <w:spacing w:before="135"/>
        <w:rPr>
          <w:rFonts w:asciiTheme="minorHAnsi" w:hAnsiTheme="minorHAnsi" w:cstheme="minorHAnsi"/>
          <w:i/>
          <w:sz w:val="20"/>
        </w:rPr>
      </w:pPr>
    </w:p>
    <w:p w14:paraId="2F860ADA" w14:textId="77777777" w:rsidR="00EA4EC8" w:rsidRPr="008D3993" w:rsidRDefault="00412FFC">
      <w:pPr>
        <w:ind w:right="1642"/>
        <w:jc w:val="right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</w:t>
      </w:r>
    </w:p>
    <w:p w14:paraId="445B23BD" w14:textId="786E26A7" w:rsidR="00EA4EC8" w:rsidRPr="008D3993" w:rsidRDefault="004F3A20">
      <w:pPr>
        <w:pStyle w:val="Corpotesto"/>
        <w:spacing w:before="197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D3209E7" wp14:editId="215296C1">
                <wp:simplePos x="0" y="0"/>
                <wp:positionH relativeFrom="page">
                  <wp:posOffset>4410075</wp:posOffset>
                </wp:positionH>
                <wp:positionV relativeFrom="paragraph">
                  <wp:posOffset>295910</wp:posOffset>
                </wp:positionV>
                <wp:extent cx="2087880" cy="1270"/>
                <wp:effectExtent l="0" t="0" r="0" b="0"/>
                <wp:wrapTopAndBottom/>
                <wp:docPr id="887166545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288"/>
                            <a:gd name="T2" fmla="+- 0 10232 6945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671BE" id="docshape10" o:spid="_x0000_s1026" style="position:absolute;margin-left:347.25pt;margin-top:23.3pt;width:164.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" path="m,l3287,e" filled="f" strokeweight=".23114mm">
                <v:path arrowok="t" o:connecttype="custom" o:connectlocs="0,0;2087245,0" o:connectangles="0,0"/>
                <w10:wrap type="topAndBottom" anchorx="page"/>
              </v:shape>
            </w:pict>
          </mc:Fallback>
        </mc:AlternateContent>
      </w:r>
    </w:p>
    <w:p w14:paraId="7776DBA1" w14:textId="77777777" w:rsidR="00EA4EC8" w:rsidRPr="008D3993" w:rsidRDefault="00412FFC">
      <w:pPr>
        <w:pStyle w:val="Titolo41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</w:rPr>
        <w:t>(firma</w:t>
      </w:r>
      <w:r w:rsidRPr="008D3993">
        <w:rPr>
          <w:rFonts w:asciiTheme="minorHAnsi" w:hAnsiTheme="minorHAnsi" w:cstheme="minorHAnsi"/>
          <w:spacing w:val="-7"/>
        </w:rPr>
        <w:t xml:space="preserve"> </w:t>
      </w:r>
      <w:r w:rsidRPr="008D3993">
        <w:rPr>
          <w:rFonts w:asciiTheme="minorHAnsi" w:hAnsiTheme="minorHAnsi" w:cstheme="minorHAnsi"/>
        </w:rPr>
        <w:t>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timbro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professionale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</w:rPr>
        <w:t>del</w:t>
      </w:r>
      <w:r w:rsidRPr="008D3993">
        <w:rPr>
          <w:rFonts w:asciiTheme="minorHAnsi" w:hAnsiTheme="minorHAnsi" w:cstheme="minorHAnsi"/>
          <w:spacing w:val="-6"/>
        </w:rPr>
        <w:t xml:space="preserve"> </w:t>
      </w:r>
      <w:r w:rsidRPr="008D3993">
        <w:rPr>
          <w:rFonts w:asciiTheme="minorHAnsi" w:hAnsiTheme="minorHAnsi" w:cstheme="minorHAnsi"/>
          <w:spacing w:val="-2"/>
        </w:rPr>
        <w:t>tecnico)</w:t>
      </w:r>
    </w:p>
    <w:p w14:paraId="25D4A4C1" w14:textId="77777777" w:rsidR="00EA4EC8" w:rsidRPr="008D3993" w:rsidRDefault="00EA4EC8">
      <w:pPr>
        <w:pStyle w:val="Titolo41"/>
        <w:rPr>
          <w:rFonts w:asciiTheme="minorHAnsi" w:hAnsiTheme="minorHAnsi" w:cstheme="minorHAnsi"/>
        </w:rPr>
        <w:sectPr w:rsidR="00EA4EC8" w:rsidRPr="008D3993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Pr="008D3993" w:rsidRDefault="00412FFC">
      <w:pPr>
        <w:spacing w:before="83"/>
        <w:ind w:left="533" w:right="533"/>
        <w:jc w:val="center"/>
        <w:rPr>
          <w:rFonts w:asciiTheme="minorHAnsi" w:hAnsiTheme="minorHAnsi" w:cstheme="minorHAnsi"/>
          <w:b/>
          <w:i/>
          <w:sz w:val="24"/>
        </w:rPr>
      </w:pPr>
      <w:r w:rsidRPr="008D3993">
        <w:rPr>
          <w:rFonts w:asciiTheme="minorHAnsi" w:hAnsiTheme="minorHAnsi" w:cstheme="minorHAnsi"/>
          <w:b/>
          <w:i/>
          <w:sz w:val="24"/>
        </w:rPr>
        <w:lastRenderedPageBreak/>
        <w:t>DELEGA AL TECNICO</w:t>
      </w:r>
      <w:r w:rsidRPr="008D3993">
        <w:rPr>
          <w:rFonts w:asciiTheme="minorHAnsi" w:hAnsiTheme="minorHAnsi" w:cstheme="minorHAnsi"/>
          <w:b/>
          <w:i/>
          <w:spacing w:val="-1"/>
          <w:sz w:val="24"/>
        </w:rPr>
        <w:t xml:space="preserve"> </w:t>
      </w:r>
      <w:r w:rsidRPr="008D3993">
        <w:rPr>
          <w:rFonts w:asciiTheme="minorHAnsi" w:hAnsiTheme="minorHAnsi" w:cstheme="minorHAnsi"/>
          <w:b/>
          <w:i/>
          <w:spacing w:val="-2"/>
          <w:sz w:val="24"/>
        </w:rPr>
        <w:t>INCARICATO</w:t>
      </w:r>
    </w:p>
    <w:p w14:paraId="3571A7AE" w14:textId="77777777" w:rsidR="00EA4EC8" w:rsidRPr="008D3993" w:rsidRDefault="00EA4EC8">
      <w:pPr>
        <w:pStyle w:val="Corpotesto"/>
        <w:spacing w:before="182"/>
        <w:rPr>
          <w:rFonts w:asciiTheme="minorHAnsi" w:hAnsiTheme="minorHAnsi" w:cstheme="minorHAnsi"/>
          <w:b/>
          <w:i/>
          <w:sz w:val="24"/>
        </w:rPr>
      </w:pPr>
    </w:p>
    <w:p w14:paraId="643A9E58" w14:textId="77777777" w:rsidR="00EA4EC8" w:rsidRPr="008D3993" w:rsidRDefault="00412FFC">
      <w:pPr>
        <w:pStyle w:val="Titolo31"/>
        <w:tabs>
          <w:tab w:val="left" w:pos="9920"/>
        </w:tabs>
        <w:ind w:left="5211"/>
        <w:rPr>
          <w:rFonts w:asciiTheme="minorHAnsi" w:hAnsiTheme="minorHAnsi" w:cstheme="minorHAnsi"/>
          <w:b w:val="0"/>
        </w:rPr>
      </w:pPr>
      <w:r w:rsidRPr="008D3993">
        <w:rPr>
          <w:rFonts w:asciiTheme="minorHAnsi" w:hAnsiTheme="minorHAnsi" w:cstheme="minorHAnsi"/>
        </w:rPr>
        <w:t>Al/Alla</w:t>
      </w:r>
      <w:r w:rsidRPr="008D3993">
        <w:rPr>
          <w:rFonts w:asciiTheme="minorHAnsi" w:hAnsiTheme="minorHAnsi" w:cstheme="minorHAnsi"/>
          <w:spacing w:val="-1"/>
        </w:rPr>
        <w:t xml:space="preserve"> </w:t>
      </w:r>
      <w:r w:rsidRPr="008D3993">
        <w:rPr>
          <w:rFonts w:asciiTheme="minorHAnsi" w:hAnsiTheme="minorHAnsi" w:cstheme="minorHAnsi"/>
        </w:rPr>
        <w:t xml:space="preserve">Sig./Sig.ra </w:t>
      </w:r>
      <w:r w:rsidRPr="008D3993">
        <w:rPr>
          <w:rFonts w:asciiTheme="minorHAnsi" w:hAnsiTheme="minorHAnsi" w:cstheme="minorHAnsi"/>
          <w:b w:val="0"/>
          <w:u w:val="single"/>
        </w:rPr>
        <w:tab/>
      </w:r>
    </w:p>
    <w:p w14:paraId="37D97188" w14:textId="77777777" w:rsidR="00EA4EC8" w:rsidRPr="008D3993" w:rsidRDefault="00412FFC">
      <w:pPr>
        <w:spacing w:before="1" w:line="242" w:lineRule="exact"/>
        <w:ind w:left="7795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(tecnico</w:t>
      </w:r>
      <w:r w:rsidRPr="008D3993">
        <w:rPr>
          <w:rFonts w:asciiTheme="minorHAnsi" w:hAnsiTheme="minorHAnsi" w:cstheme="minorHAnsi"/>
          <w:spacing w:val="-8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incaricato)</w:t>
      </w:r>
    </w:p>
    <w:p w14:paraId="2BE546E6" w14:textId="77777777" w:rsidR="00EA4EC8" w:rsidRPr="008D3993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b/>
          <w:sz w:val="20"/>
        </w:rPr>
        <w:t xml:space="preserve">Via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</w:t>
      </w:r>
      <w:r w:rsidRPr="008D3993">
        <w:rPr>
          <w:rFonts w:asciiTheme="minorHAnsi" w:hAnsiTheme="minorHAnsi" w:cstheme="minorHAnsi"/>
          <w:b/>
          <w:sz w:val="20"/>
        </w:rPr>
        <w:t xml:space="preserve">n.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5DDACE4" w14:textId="77777777" w:rsidR="00EA4EC8" w:rsidRPr="008D3993" w:rsidRDefault="00EA4EC8">
      <w:pPr>
        <w:pStyle w:val="Corpotesto"/>
        <w:spacing w:before="15"/>
        <w:rPr>
          <w:rFonts w:asciiTheme="minorHAnsi" w:hAnsiTheme="minorHAnsi" w:cstheme="minorHAnsi"/>
          <w:sz w:val="20"/>
        </w:rPr>
      </w:pPr>
    </w:p>
    <w:p w14:paraId="743E574E" w14:textId="77777777" w:rsidR="00EA4EC8" w:rsidRPr="008D3993" w:rsidRDefault="00412FFC">
      <w:pPr>
        <w:pStyle w:val="Titolo31"/>
        <w:tabs>
          <w:tab w:val="left" w:pos="7091"/>
          <w:tab w:val="left" w:pos="9920"/>
        </w:tabs>
        <w:ind w:left="5562"/>
        <w:rPr>
          <w:rFonts w:asciiTheme="minorHAnsi" w:hAnsiTheme="minorHAnsi" w:cstheme="minorHAnsi"/>
          <w:b w:val="0"/>
        </w:rPr>
      </w:pPr>
      <w:r w:rsidRPr="008D3993">
        <w:rPr>
          <w:rFonts w:asciiTheme="minorHAnsi" w:hAnsiTheme="minorHAnsi" w:cstheme="minorHAnsi"/>
        </w:rPr>
        <w:t xml:space="preserve">CAP: </w:t>
      </w:r>
      <w:r w:rsidRPr="008D3993">
        <w:rPr>
          <w:rFonts w:asciiTheme="minorHAnsi" w:hAnsiTheme="minorHAnsi" w:cstheme="minorHAnsi"/>
          <w:b w:val="0"/>
          <w:u w:val="single"/>
        </w:rPr>
        <w:tab/>
      </w:r>
      <w:r w:rsidRPr="008D3993">
        <w:rPr>
          <w:rFonts w:asciiTheme="minorHAnsi" w:hAnsiTheme="minorHAnsi" w:cstheme="minorHAnsi"/>
          <w:b w:val="0"/>
        </w:rPr>
        <w:t xml:space="preserve"> </w:t>
      </w:r>
      <w:r w:rsidRPr="008D3993">
        <w:rPr>
          <w:rFonts w:asciiTheme="minorHAnsi" w:hAnsiTheme="minorHAnsi" w:cstheme="minorHAnsi"/>
        </w:rPr>
        <w:t xml:space="preserve">Città: </w:t>
      </w:r>
      <w:r w:rsidRPr="008D3993">
        <w:rPr>
          <w:rFonts w:asciiTheme="minorHAnsi" w:hAnsiTheme="minorHAnsi" w:cstheme="minorHAnsi"/>
          <w:b w:val="0"/>
          <w:u w:val="single"/>
        </w:rPr>
        <w:tab/>
      </w:r>
    </w:p>
    <w:p w14:paraId="16A8392F" w14:textId="77777777" w:rsidR="00EA4EC8" w:rsidRPr="008D3993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4EA67EA4" w14:textId="75E60124" w:rsidR="00EA4EC8" w:rsidRPr="008D3993" w:rsidRDefault="004F3A20">
      <w:pPr>
        <w:pStyle w:val="Corpotesto"/>
        <w:spacing w:before="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3B2DC61" wp14:editId="4DC411A7">
                <wp:simplePos x="0" y="0"/>
                <wp:positionH relativeFrom="page">
                  <wp:posOffset>721995</wp:posOffset>
                </wp:positionH>
                <wp:positionV relativeFrom="paragraph">
                  <wp:posOffset>167005</wp:posOffset>
                </wp:positionV>
                <wp:extent cx="6215380" cy="510540"/>
                <wp:effectExtent l="0" t="0" r="0" b="0"/>
                <wp:wrapTopAndBottom/>
                <wp:docPr id="177609875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5380" cy="510540"/>
                          <a:chOff x="1133" y="259"/>
                          <a:chExt cx="9788" cy="639"/>
                        </a:xfrm>
                      </wpg:grpSpPr>
                      <wps:wsp>
                        <wps:cNvPr id="1032669066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2145" y="263"/>
                            <a:ext cx="8770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94E435" w14:textId="4EC2E0D5" w:rsidR="00EA4EC8" w:rsidRPr="003857F7" w:rsidRDefault="00412FFC" w:rsidP="003857F7">
                              <w:pPr>
                                <w:spacing w:before="188"/>
                                <w:ind w:left="105"/>
                                <w:rPr>
                                  <w:b/>
                                  <w:spacing w:val="-2"/>
                                  <w:sz w:val="20"/>
                                </w:rPr>
                              </w:pPr>
                              <w:r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CSR 2023-2027 - </w:t>
                              </w:r>
                              <w:r w:rsidR="00FF42F7">
                                <w:rPr>
                                  <w:b/>
                                  <w:spacing w:val="-2"/>
                                  <w:sz w:val="20"/>
                                </w:rPr>
                                <w:t>I</w:t>
                              </w:r>
                              <w:r w:rsidR="00C81D1F"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>ntervento SRE04</w:t>
                              </w:r>
                              <w:r w:rsidR="00FF42F7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-</w:t>
                              </w:r>
                              <w:r w:rsidR="00C81D1F" w:rsidRPr="00C81D1F"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Start up non agricole</w:t>
                              </w:r>
                              <w:r w:rsidR="00266FB1" w:rsidRPr="003857F7">
                                <w:rPr>
                                  <w:b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6353372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63"/>
                            <a:ext cx="1008" cy="6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CFB875" w14:textId="77777777" w:rsidR="00EA4EC8" w:rsidRDefault="00412FFC">
                              <w:pPr>
                                <w:spacing w:before="188"/>
                                <w:ind w:left="10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Oggetto: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2DC61" id="docshapegroup11" o:spid="_x0000_s1030" style="position:absolute;margin-left:56.85pt;margin-top:13.15pt;width:489.4pt;height:40.2pt;z-index:-15725056;mso-wrap-distance-left:0;mso-wrap-distance-right:0;mso-position-horizontal-relative:page;mso-position-vertical-relative:text" coordorigin="1133,259" coordsize="9788,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">
                <v:shape id="docshape12" o:spid="_x0000_s1031" type="#_x0000_t202" style="position:absolute;left:2145;top:263;width:8770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" filled="f" strokeweight=".48pt">
                  <v:textbox inset="0,0,0,0">
                    <w:txbxContent>
                      <w:p w14:paraId="7594E435" w14:textId="4EC2E0D5" w:rsidR="00EA4EC8" w:rsidRPr="003857F7" w:rsidRDefault="00412FFC" w:rsidP="003857F7">
                        <w:pPr>
                          <w:spacing w:before="188"/>
                          <w:ind w:left="105"/>
                          <w:rPr>
                            <w:b/>
                            <w:spacing w:val="-2"/>
                            <w:sz w:val="20"/>
                          </w:rPr>
                        </w:pPr>
                        <w:r w:rsidRPr="003857F7">
                          <w:rPr>
                            <w:b/>
                            <w:spacing w:val="-2"/>
                            <w:sz w:val="20"/>
                          </w:rPr>
                          <w:t xml:space="preserve">CSR 2023-2027 - </w:t>
                        </w:r>
                        <w:r w:rsidR="00FF42F7">
                          <w:rPr>
                            <w:b/>
                            <w:spacing w:val="-2"/>
                            <w:sz w:val="20"/>
                          </w:rPr>
                          <w:t>I</w:t>
                        </w:r>
                        <w:r w:rsidR="00C81D1F" w:rsidRPr="00C81D1F">
                          <w:rPr>
                            <w:b/>
                            <w:spacing w:val="-2"/>
                            <w:sz w:val="20"/>
                          </w:rPr>
                          <w:t>ntervento SRE04</w:t>
                        </w:r>
                        <w:r w:rsidR="00FF42F7">
                          <w:rPr>
                            <w:b/>
                            <w:spacing w:val="-2"/>
                            <w:sz w:val="20"/>
                          </w:rPr>
                          <w:t xml:space="preserve"> -</w:t>
                        </w:r>
                        <w:r w:rsidR="00C81D1F" w:rsidRPr="00C81D1F">
                          <w:rPr>
                            <w:b/>
                            <w:spacing w:val="-2"/>
                            <w:sz w:val="20"/>
                          </w:rPr>
                          <w:t xml:space="preserve"> Start up non agricole</w:t>
                        </w:r>
                        <w:r w:rsidR="00266FB1" w:rsidRPr="003857F7">
                          <w:rPr>
                            <w:b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docshape13" o:spid="_x0000_s1032" type="#_x0000_t202" style="position:absolute;left:1137;top:263;width:1008;height: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" filled="f" strokeweight=".48pt">
                  <v:textbox inset="0,0,0,0">
                    <w:txbxContent>
                      <w:p w14:paraId="63CFB875" w14:textId="77777777" w:rsidR="00EA4EC8" w:rsidRDefault="00412FFC">
                        <w:pPr>
                          <w:spacing w:before="188"/>
                          <w:ind w:left="1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Oggetto: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5526C1" w14:textId="77777777" w:rsidR="00EA4EC8" w:rsidRPr="008D3993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31BC9766" w14:textId="77777777" w:rsidR="00EA4EC8" w:rsidRPr="008D3993" w:rsidRDefault="00EA4EC8">
      <w:pPr>
        <w:pStyle w:val="Corpotesto"/>
        <w:spacing w:before="26"/>
        <w:rPr>
          <w:rFonts w:asciiTheme="minorHAnsi" w:hAnsiTheme="minorHAnsi" w:cstheme="minorHAnsi"/>
          <w:sz w:val="20"/>
        </w:rPr>
      </w:pPr>
    </w:p>
    <w:p w14:paraId="2B09035D" w14:textId="77777777" w:rsidR="00EA4EC8" w:rsidRPr="008D3993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Il/La</w:t>
      </w:r>
      <w:r w:rsidRPr="008D3993">
        <w:rPr>
          <w:rFonts w:asciiTheme="minorHAnsi" w:hAnsiTheme="minorHAnsi" w:cstheme="minorHAnsi"/>
          <w:spacing w:val="8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sottoscritto/a</w:t>
      </w:r>
      <w:r w:rsidRPr="008D3993">
        <w:rPr>
          <w:rFonts w:asciiTheme="minorHAnsi" w:hAnsiTheme="minorHAnsi" w:cstheme="minorHAnsi"/>
          <w:spacing w:val="253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nato/a </w:t>
      </w:r>
      <w:proofErr w:type="spellStart"/>
      <w:r w:rsidRPr="008D3993">
        <w:rPr>
          <w:rFonts w:asciiTheme="minorHAnsi" w:hAnsiTheme="minorHAnsi" w:cstheme="minorHAnsi"/>
          <w:sz w:val="20"/>
        </w:rPr>
        <w:t>a</w:t>
      </w:r>
      <w:proofErr w:type="spellEnd"/>
      <w:r w:rsidRPr="008D3993">
        <w:rPr>
          <w:rFonts w:asciiTheme="minorHAnsi" w:hAnsiTheme="minorHAnsi" w:cstheme="minorHAnsi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il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0"/>
          <w:sz w:val="20"/>
        </w:rPr>
        <w:t>,</w:t>
      </w:r>
      <w:r w:rsidRPr="008D3993">
        <w:rPr>
          <w:rFonts w:asciiTheme="minorHAnsi" w:hAnsiTheme="minorHAnsi" w:cstheme="minorHAnsi"/>
          <w:sz w:val="20"/>
        </w:rPr>
        <w:t xml:space="preserve"> residente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in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alla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Via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n°</w:t>
      </w:r>
      <w:r w:rsidRPr="008D3993">
        <w:rPr>
          <w:rFonts w:asciiTheme="minorHAnsi" w:hAnsiTheme="minorHAnsi" w:cstheme="minorHAnsi"/>
          <w:spacing w:val="3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CAP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C.F.: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TEL: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PEC: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13D2E26D" w14:textId="77777777" w:rsidR="00EA4EC8" w:rsidRPr="008D3993" w:rsidRDefault="00412FFC">
      <w:pPr>
        <w:pStyle w:val="Titolo21"/>
        <w:spacing w:before="237"/>
        <w:rPr>
          <w:rFonts w:asciiTheme="minorHAnsi" w:hAnsiTheme="minorHAnsi" w:cstheme="minorHAnsi"/>
        </w:rPr>
      </w:pPr>
      <w:r w:rsidRPr="008D3993">
        <w:rPr>
          <w:rFonts w:asciiTheme="minorHAnsi" w:hAnsiTheme="minorHAnsi" w:cstheme="minorHAnsi"/>
          <w:spacing w:val="-2"/>
        </w:rPr>
        <w:t>DELEGA</w:t>
      </w:r>
    </w:p>
    <w:p w14:paraId="1C4528B2" w14:textId="77777777" w:rsidR="00EA4EC8" w:rsidRPr="008D3993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il/la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sig./sig.ra</w:t>
      </w:r>
      <w:r w:rsidRPr="008D3993">
        <w:rPr>
          <w:rFonts w:asciiTheme="minorHAnsi" w:hAnsiTheme="minorHAnsi" w:cstheme="minorHAnsi"/>
          <w:spacing w:val="68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-10"/>
          <w:sz w:val="20"/>
        </w:rPr>
        <w:t>,</w:t>
      </w:r>
      <w:r w:rsidRPr="008D3993">
        <w:rPr>
          <w:rFonts w:asciiTheme="minorHAnsi" w:hAnsiTheme="minorHAnsi" w:cstheme="minorHAnsi"/>
          <w:sz w:val="20"/>
        </w:rPr>
        <w:t xml:space="preserve"> in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qualità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tecnico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incaricato,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iscritto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n°</w:t>
      </w:r>
      <w:r w:rsidRPr="008D3993">
        <w:rPr>
          <w:rFonts w:asciiTheme="minorHAnsi" w:hAnsiTheme="minorHAnsi" w:cstheme="minorHAnsi"/>
          <w:spacing w:val="12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dell’Albo/Collegio</w:t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Professionale</w:t>
      </w:r>
      <w:r w:rsidRPr="008D3993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degli/dei</w:t>
      </w:r>
    </w:p>
    <w:p w14:paraId="2436F7E0" w14:textId="77777777" w:rsidR="00EA4EC8" w:rsidRPr="008D3993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della</w:t>
      </w:r>
      <w:r w:rsidRPr="008D3993">
        <w:rPr>
          <w:rFonts w:asciiTheme="minorHAnsi" w:hAnsiTheme="minorHAnsi" w:cstheme="minorHAnsi"/>
          <w:spacing w:val="4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Provincia</w:t>
      </w:r>
      <w:r w:rsidRPr="008D3993">
        <w:rPr>
          <w:rFonts w:asciiTheme="minorHAnsi" w:hAnsiTheme="minorHAnsi" w:cstheme="minorHAnsi"/>
          <w:spacing w:val="8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50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C.F.: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TEL: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P.IVA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 PEC: </w:t>
      </w: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6BD02397" w14:textId="77777777" w:rsidR="00EA4EC8" w:rsidRPr="008D3993" w:rsidRDefault="00EA4EC8">
      <w:pPr>
        <w:pStyle w:val="Corpotesto"/>
        <w:spacing w:before="7"/>
        <w:rPr>
          <w:rFonts w:asciiTheme="minorHAnsi" w:hAnsiTheme="minorHAnsi" w:cstheme="minorHAnsi"/>
          <w:sz w:val="20"/>
        </w:rPr>
      </w:pPr>
    </w:p>
    <w:p w14:paraId="2AF2422E" w14:textId="25381D5A" w:rsidR="00EA4EC8" w:rsidRPr="008D3993" w:rsidRDefault="00412FFC">
      <w:pPr>
        <w:ind w:left="282" w:right="275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 xml:space="preserve">alla consultazione del proprio fascicolo aziendale ed alla compilazione, stampa e rilascio della </w:t>
      </w:r>
      <w:proofErr w:type="spellStart"/>
      <w:r w:rsidRPr="008D3993">
        <w:rPr>
          <w:rFonts w:asciiTheme="minorHAnsi" w:hAnsiTheme="minorHAnsi" w:cstheme="minorHAnsi"/>
          <w:sz w:val="20"/>
        </w:rPr>
        <w:t>DdS</w:t>
      </w:r>
      <w:proofErr w:type="spellEnd"/>
      <w:r w:rsidRPr="008D3993">
        <w:rPr>
          <w:rFonts w:asciiTheme="minorHAnsi" w:hAnsiTheme="minorHAnsi" w:cstheme="minorHAnsi"/>
          <w:sz w:val="20"/>
        </w:rPr>
        <w:t xml:space="preserve"> sul portale SIAN a valere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sull’Intervento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="00B6082C" w:rsidRPr="008D3993">
        <w:rPr>
          <w:rFonts w:asciiTheme="minorHAnsi" w:hAnsiTheme="minorHAnsi" w:cstheme="minorHAnsi"/>
          <w:sz w:val="20"/>
        </w:rPr>
        <w:t>SRE04</w:t>
      </w:r>
      <w:r w:rsidR="00FF42F7" w:rsidRPr="008D3993">
        <w:rPr>
          <w:rFonts w:asciiTheme="minorHAnsi" w:hAnsiTheme="minorHAnsi" w:cstheme="minorHAnsi"/>
          <w:sz w:val="20"/>
        </w:rPr>
        <w:t xml:space="preserve"> -</w:t>
      </w:r>
      <w:r w:rsidR="00B6082C" w:rsidRPr="008D3993">
        <w:rPr>
          <w:rFonts w:asciiTheme="minorHAnsi" w:hAnsiTheme="minorHAnsi" w:cstheme="minorHAnsi"/>
          <w:sz w:val="20"/>
        </w:rPr>
        <w:t xml:space="preserve"> Start up non agricole </w:t>
      </w:r>
      <w:r w:rsidRPr="008D3993">
        <w:rPr>
          <w:rFonts w:asciiTheme="minorHAnsi" w:hAnsiTheme="minorHAnsi" w:cstheme="minorHAnsi"/>
          <w:sz w:val="20"/>
        </w:rPr>
        <w:t>e delle relative Domande di Pagamento.</w:t>
      </w:r>
    </w:p>
    <w:p w14:paraId="2AE1AEF6" w14:textId="77777777" w:rsidR="00EA4EC8" w:rsidRPr="008D3993" w:rsidRDefault="00EA4EC8">
      <w:pPr>
        <w:pStyle w:val="Corpotesto"/>
        <w:spacing w:before="60"/>
        <w:rPr>
          <w:rFonts w:asciiTheme="minorHAnsi" w:hAnsiTheme="minorHAnsi" w:cstheme="minorHAnsi"/>
          <w:sz w:val="20"/>
        </w:rPr>
      </w:pPr>
    </w:p>
    <w:p w14:paraId="2F01DB73" w14:textId="77777777" w:rsidR="00EA4EC8" w:rsidRPr="008D3993" w:rsidRDefault="00412FFC">
      <w:pPr>
        <w:tabs>
          <w:tab w:val="left" w:pos="2875"/>
          <w:tab w:val="left" w:pos="4601"/>
        </w:tabs>
        <w:ind w:left="282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  <w:u w:val="single"/>
        </w:rPr>
        <w:tab/>
      </w:r>
      <w:r w:rsidRPr="008D3993">
        <w:rPr>
          <w:rFonts w:asciiTheme="minorHAnsi" w:hAnsiTheme="minorHAnsi" w:cstheme="minorHAnsi"/>
          <w:sz w:val="20"/>
        </w:rPr>
        <w:t xml:space="preserve">, lì </w:t>
      </w:r>
      <w:r w:rsidRPr="008D3993">
        <w:rPr>
          <w:rFonts w:asciiTheme="minorHAnsi" w:hAnsiTheme="minorHAnsi" w:cstheme="minorHAnsi"/>
          <w:sz w:val="20"/>
          <w:u w:val="single"/>
        </w:rPr>
        <w:tab/>
      </w:r>
    </w:p>
    <w:p w14:paraId="754C9A93" w14:textId="77777777" w:rsidR="00EA4EC8" w:rsidRPr="008D3993" w:rsidRDefault="00412FFC">
      <w:pPr>
        <w:spacing w:before="1"/>
        <w:ind w:left="8079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pacing w:val="-2"/>
          <w:sz w:val="20"/>
        </w:rPr>
        <w:t>Firma</w:t>
      </w:r>
    </w:p>
    <w:p w14:paraId="16D2E467" w14:textId="5B759D38" w:rsidR="00EA4EC8" w:rsidRPr="008D3993" w:rsidRDefault="004F3A20">
      <w:pPr>
        <w:pStyle w:val="Corpotesto"/>
        <w:spacing w:before="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BD39A5" wp14:editId="3E4796EB">
                <wp:simplePos x="0" y="0"/>
                <wp:positionH relativeFrom="page">
                  <wp:posOffset>4770120</wp:posOffset>
                </wp:positionH>
                <wp:positionV relativeFrom="paragraph">
                  <wp:posOffset>292100</wp:posOffset>
                </wp:positionV>
                <wp:extent cx="2024380" cy="1270"/>
                <wp:effectExtent l="0" t="0" r="0" b="0"/>
                <wp:wrapTopAndBottom/>
                <wp:docPr id="1075491399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>
                            <a:gd name="T0" fmla="+- 0 7512 7512"/>
                            <a:gd name="T1" fmla="*/ T0 w 3188"/>
                            <a:gd name="T2" fmla="+- 0 10699 7512"/>
                            <a:gd name="T3" fmla="*/ T2 w 3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8">
                              <a:moveTo>
                                <a:pt x="0" y="0"/>
                              </a:moveTo>
                              <a:lnTo>
                                <a:pt x="3187" y="0"/>
                              </a:lnTo>
                            </a:path>
                          </a:pathLst>
                        </a:custGeom>
                        <a:noFill/>
                        <a:ln w="83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D4E96" id="docshape14" o:spid="_x0000_s1026" style="position:absolute;margin-left:375.6pt;margin-top:23pt;width:159.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" path="m,l3187,e" filled="f" strokeweight=".23114mm">
                <v:path arrowok="t" o:connecttype="custom" o:connectlocs="0,0;2023745,0" o:connectangles="0,0"/>
                <w10:wrap type="topAndBottom" anchorx="page"/>
              </v:shape>
            </w:pict>
          </mc:Fallback>
        </mc:AlternateContent>
      </w:r>
    </w:p>
    <w:p w14:paraId="33910595" w14:textId="77777777" w:rsidR="00EA4EC8" w:rsidRPr="008D3993" w:rsidRDefault="00EA4EC8">
      <w:pPr>
        <w:pStyle w:val="Corpotesto"/>
        <w:spacing w:before="19"/>
        <w:rPr>
          <w:rFonts w:asciiTheme="minorHAnsi" w:hAnsiTheme="minorHAnsi" w:cstheme="minorHAnsi"/>
          <w:sz w:val="20"/>
        </w:rPr>
      </w:pPr>
    </w:p>
    <w:p w14:paraId="5D8FE784" w14:textId="77777777" w:rsidR="00EA4EC8" w:rsidRPr="008D3993" w:rsidRDefault="00412FFC">
      <w:pPr>
        <w:ind w:left="282"/>
        <w:jc w:val="both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Allega</w:t>
      </w:r>
      <w:r w:rsidRPr="008D3993">
        <w:rPr>
          <w:rFonts w:asciiTheme="minorHAnsi" w:hAnsiTheme="minorHAnsi" w:cstheme="minorHAnsi"/>
          <w:spacing w:val="-6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alla</w:t>
      </w:r>
      <w:r w:rsidRPr="008D3993">
        <w:rPr>
          <w:rFonts w:asciiTheme="minorHAnsi" w:hAnsiTheme="minorHAnsi" w:cstheme="minorHAnsi"/>
          <w:spacing w:val="-5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presente:</w:t>
      </w:r>
    </w:p>
    <w:p w14:paraId="74B18A3E" w14:textId="77777777" w:rsidR="00EA4EC8" w:rsidRPr="008D3993" w:rsidRDefault="00412FFC">
      <w:pPr>
        <w:spacing w:before="125"/>
        <w:ind w:left="424"/>
        <w:rPr>
          <w:rFonts w:asciiTheme="minorHAnsi" w:hAnsiTheme="minorHAnsi" w:cstheme="minorHAnsi"/>
          <w:sz w:val="20"/>
        </w:rPr>
      </w:pPr>
      <w:r w:rsidRPr="008D3993">
        <w:rPr>
          <w:rFonts w:asciiTheme="minorHAnsi" w:hAnsiTheme="minorHAnsi" w:cstheme="minorHAnsi"/>
          <w:sz w:val="20"/>
        </w:rPr>
        <w:t>-</w:t>
      </w:r>
      <w:r w:rsidRPr="008D3993">
        <w:rPr>
          <w:rFonts w:asciiTheme="minorHAnsi" w:hAnsiTheme="minorHAnsi" w:cstheme="minorHAnsi"/>
          <w:spacing w:val="29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Documento</w:t>
      </w:r>
      <w:r w:rsidRPr="008D3993">
        <w:rPr>
          <w:rFonts w:asciiTheme="minorHAnsi" w:hAnsiTheme="minorHAnsi" w:cstheme="minorHAnsi"/>
          <w:spacing w:val="-4"/>
          <w:sz w:val="20"/>
        </w:rPr>
        <w:t xml:space="preserve"> </w:t>
      </w:r>
      <w:r w:rsidRPr="008D3993">
        <w:rPr>
          <w:rFonts w:asciiTheme="minorHAnsi" w:hAnsiTheme="minorHAnsi" w:cstheme="minorHAnsi"/>
          <w:sz w:val="20"/>
        </w:rPr>
        <w:t>di</w:t>
      </w:r>
      <w:r w:rsidRPr="008D3993">
        <w:rPr>
          <w:rFonts w:asciiTheme="minorHAnsi" w:hAnsiTheme="minorHAnsi" w:cstheme="minorHAnsi"/>
          <w:spacing w:val="-3"/>
          <w:sz w:val="20"/>
        </w:rPr>
        <w:t xml:space="preserve"> </w:t>
      </w:r>
      <w:r w:rsidRPr="008D3993">
        <w:rPr>
          <w:rFonts w:asciiTheme="minorHAnsi" w:hAnsiTheme="minorHAnsi" w:cstheme="minorHAnsi"/>
          <w:spacing w:val="-2"/>
          <w:sz w:val="20"/>
        </w:rPr>
        <w:t>riconoscimento</w:t>
      </w:r>
    </w:p>
    <w:p w14:paraId="5A115DD0" w14:textId="77777777" w:rsidR="00EA4EC8" w:rsidRPr="008D3993" w:rsidRDefault="00EA4EC8">
      <w:pPr>
        <w:pStyle w:val="Corpotesto"/>
        <w:spacing w:before="169"/>
        <w:rPr>
          <w:rFonts w:asciiTheme="minorHAnsi" w:hAnsiTheme="minorHAnsi" w:cstheme="minorHAnsi"/>
          <w:sz w:val="20"/>
        </w:rPr>
      </w:pPr>
    </w:p>
    <w:p w14:paraId="6748E6FA" w14:textId="77777777" w:rsidR="00EA4EC8" w:rsidRPr="008D3993" w:rsidRDefault="00412FFC">
      <w:pPr>
        <w:ind w:left="533" w:right="533"/>
        <w:jc w:val="center"/>
        <w:rPr>
          <w:rFonts w:asciiTheme="minorHAnsi" w:hAnsiTheme="minorHAnsi" w:cstheme="minorHAnsi"/>
          <w:b/>
          <w:i/>
          <w:sz w:val="18"/>
        </w:rPr>
      </w:pPr>
      <w:r w:rsidRPr="008D3993">
        <w:rPr>
          <w:rFonts w:asciiTheme="minorHAnsi" w:hAnsiTheme="minorHAnsi" w:cstheme="minorHAnsi"/>
          <w:b/>
          <w:i/>
          <w:sz w:val="18"/>
        </w:rPr>
        <w:t>Consenso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al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trattamento</w:t>
      </w:r>
      <w:r w:rsidRPr="008D3993">
        <w:rPr>
          <w:rFonts w:asciiTheme="minorHAnsi" w:hAnsiTheme="minorHAnsi" w:cstheme="minorHAnsi"/>
          <w:b/>
          <w:i/>
          <w:spacing w:val="-4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dei</w:t>
      </w:r>
      <w:r w:rsidRPr="008D3993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z w:val="18"/>
        </w:rPr>
        <w:t>dati</w:t>
      </w:r>
      <w:r w:rsidRPr="008D3993">
        <w:rPr>
          <w:rFonts w:asciiTheme="minorHAnsi" w:hAnsiTheme="minorHAnsi" w:cstheme="minorHAnsi"/>
          <w:b/>
          <w:i/>
          <w:spacing w:val="-4"/>
          <w:sz w:val="18"/>
        </w:rPr>
        <w:t xml:space="preserve"> </w:t>
      </w:r>
      <w:r w:rsidRPr="008D3993">
        <w:rPr>
          <w:rFonts w:asciiTheme="minorHAnsi" w:hAnsiTheme="minorHAnsi" w:cstheme="minorHAnsi"/>
          <w:b/>
          <w:i/>
          <w:spacing w:val="-2"/>
          <w:sz w:val="18"/>
        </w:rPr>
        <w:t>personali</w:t>
      </w:r>
    </w:p>
    <w:p w14:paraId="72D1ECAB" w14:textId="77777777" w:rsidR="00EA4EC8" w:rsidRPr="008D3993" w:rsidRDefault="00412FFC">
      <w:pPr>
        <w:spacing w:before="117"/>
        <w:ind w:left="282" w:right="280"/>
        <w:jc w:val="both"/>
        <w:rPr>
          <w:rFonts w:asciiTheme="minorHAnsi" w:hAnsiTheme="minorHAnsi" w:cstheme="minorHAnsi"/>
          <w:sz w:val="18"/>
        </w:rPr>
      </w:pPr>
      <w:r w:rsidRPr="008D3993">
        <w:rPr>
          <w:rFonts w:asciiTheme="minorHAnsi" w:hAnsiTheme="minorHAnsi" w:cstheme="minorHAnsi"/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Pr="008D3993" w:rsidRDefault="00EA4EC8">
      <w:pPr>
        <w:pStyle w:val="Corpotesto"/>
        <w:spacing w:before="124"/>
        <w:rPr>
          <w:rFonts w:asciiTheme="minorHAnsi" w:hAnsiTheme="minorHAnsi" w:cstheme="minorHAnsi"/>
          <w:sz w:val="18"/>
        </w:rPr>
      </w:pPr>
    </w:p>
    <w:p w14:paraId="68857E31" w14:textId="77777777" w:rsidR="00EA4EC8" w:rsidRPr="008D3993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Theme="minorHAnsi" w:hAnsiTheme="minorHAnsi" w:cstheme="minorHAnsi"/>
          <w:sz w:val="18"/>
        </w:rPr>
      </w:pPr>
      <w:r w:rsidRPr="008D3993">
        <w:rPr>
          <w:rFonts w:asciiTheme="minorHAnsi" w:hAnsiTheme="minorHAnsi" w:cstheme="minorHAnsi"/>
          <w:sz w:val="18"/>
          <w:u w:val="single"/>
        </w:rPr>
        <w:tab/>
      </w:r>
      <w:r w:rsidRPr="008D3993">
        <w:rPr>
          <w:rFonts w:asciiTheme="minorHAnsi" w:hAnsiTheme="minorHAnsi" w:cstheme="minorHAnsi"/>
          <w:sz w:val="18"/>
        </w:rPr>
        <w:t>,</w:t>
      </w:r>
      <w:r w:rsidRPr="008D3993">
        <w:rPr>
          <w:rFonts w:asciiTheme="minorHAnsi" w:hAnsiTheme="minorHAnsi" w:cstheme="minorHAnsi"/>
          <w:spacing w:val="-2"/>
          <w:sz w:val="18"/>
        </w:rPr>
        <w:t xml:space="preserve"> </w:t>
      </w:r>
      <w:r w:rsidRPr="008D3993">
        <w:rPr>
          <w:rFonts w:asciiTheme="minorHAnsi" w:hAnsiTheme="minorHAnsi" w:cstheme="minorHAnsi"/>
          <w:sz w:val="18"/>
        </w:rPr>
        <w:t>lì</w:t>
      </w:r>
      <w:r w:rsidRPr="008D3993">
        <w:rPr>
          <w:rFonts w:asciiTheme="minorHAnsi" w:hAnsiTheme="minorHAnsi" w:cstheme="minorHAnsi"/>
          <w:spacing w:val="-2"/>
          <w:sz w:val="18"/>
        </w:rPr>
        <w:t xml:space="preserve"> </w:t>
      </w:r>
      <w:r w:rsidRPr="008D3993">
        <w:rPr>
          <w:rFonts w:asciiTheme="minorHAnsi" w:hAnsiTheme="minorHAnsi" w:cstheme="minorHAnsi"/>
          <w:sz w:val="18"/>
          <w:u w:val="single"/>
        </w:rPr>
        <w:tab/>
      </w:r>
    </w:p>
    <w:p w14:paraId="437B1673" w14:textId="77777777" w:rsidR="00BB5601" w:rsidRPr="008D3993" w:rsidRDefault="00412FFC" w:rsidP="00BB5601">
      <w:pPr>
        <w:spacing w:line="218" w:lineRule="exact"/>
        <w:ind w:left="8079"/>
        <w:rPr>
          <w:rFonts w:asciiTheme="minorHAnsi" w:hAnsiTheme="minorHAnsi" w:cstheme="minorHAnsi"/>
          <w:spacing w:val="-2"/>
          <w:sz w:val="18"/>
        </w:rPr>
      </w:pPr>
      <w:r w:rsidRPr="008D3993">
        <w:rPr>
          <w:rFonts w:asciiTheme="minorHAnsi" w:hAnsiTheme="minorHAnsi" w:cstheme="minorHAnsi"/>
          <w:spacing w:val="-2"/>
          <w:sz w:val="18"/>
        </w:rPr>
        <w:t>Firma</w:t>
      </w:r>
    </w:p>
    <w:p w14:paraId="11D8032B" w14:textId="4219B7E7" w:rsidR="00EA4EC8" w:rsidRPr="008D3993" w:rsidRDefault="004F3A20" w:rsidP="00BB5601">
      <w:pPr>
        <w:spacing w:line="218" w:lineRule="exact"/>
        <w:ind w:left="8079"/>
        <w:rPr>
          <w:rFonts w:asciiTheme="minorHAnsi" w:hAnsiTheme="minorHAnsi" w:cstheme="minorHAnsi"/>
          <w:spacing w:val="-2"/>
          <w:sz w:val="18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95968ED" wp14:editId="3F4E838E">
                <wp:simplePos x="0" y="0"/>
                <wp:positionH relativeFrom="page">
                  <wp:posOffset>4795520</wp:posOffset>
                </wp:positionH>
                <wp:positionV relativeFrom="paragraph">
                  <wp:posOffset>251460</wp:posOffset>
                </wp:positionV>
                <wp:extent cx="1992630" cy="1270"/>
                <wp:effectExtent l="0" t="0" r="0" b="0"/>
                <wp:wrapTopAndBottom/>
                <wp:docPr id="139344227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2630" cy="1270"/>
                        </a:xfrm>
                        <a:custGeom>
                          <a:avLst/>
                          <a:gdLst>
                            <a:gd name="T0" fmla="+- 0 7552 7552"/>
                            <a:gd name="T1" fmla="*/ T0 w 3138"/>
                            <a:gd name="T2" fmla="+- 0 10690 7552"/>
                            <a:gd name="T3" fmla="*/ T2 w 31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38">
                              <a:moveTo>
                                <a:pt x="0" y="0"/>
                              </a:moveTo>
                              <a:lnTo>
                                <a:pt x="313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CBBCB" id="docshape15" o:spid="_x0000_s1026" style="position:absolute;margin-left:377.6pt;margin-top:19.8pt;width:156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" path="m,l3138,e" filled="f" strokeweight=".20914mm">
                <v:path arrowok="t" o:connecttype="custom" o:connectlocs="0,0;1992630,0" o:connectangles="0,0"/>
                <w10:wrap type="topAndBottom" anchorx="page"/>
              </v:shape>
            </w:pict>
          </mc:Fallback>
        </mc:AlternateContent>
      </w:r>
    </w:p>
    <w:p w14:paraId="79CE2ABC" w14:textId="77777777" w:rsidR="00BB5601" w:rsidRPr="008D3993" w:rsidRDefault="00BB5601" w:rsidP="00BB5601">
      <w:pPr>
        <w:spacing w:line="218" w:lineRule="exact"/>
        <w:ind w:left="8079"/>
        <w:rPr>
          <w:rFonts w:asciiTheme="minorHAnsi" w:hAnsiTheme="minorHAnsi" w:cstheme="minorHAnsi"/>
          <w:sz w:val="20"/>
        </w:rPr>
      </w:pPr>
    </w:p>
    <w:sectPr w:rsidR="00BB5601" w:rsidRPr="008D3993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9F81A" w14:textId="77777777" w:rsidR="00AE4DB7" w:rsidRDefault="00AE4DB7" w:rsidP="00EA4EC8">
      <w:r>
        <w:separator/>
      </w:r>
    </w:p>
  </w:endnote>
  <w:endnote w:type="continuationSeparator" w:id="0">
    <w:p w14:paraId="3B82419B" w14:textId="77777777" w:rsidR="00AE4DB7" w:rsidRDefault="00AE4DB7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C92A" w14:textId="77777777" w:rsidR="00AE4DB7" w:rsidRDefault="00AE4DB7" w:rsidP="00EA4EC8">
      <w:r>
        <w:separator/>
      </w:r>
    </w:p>
  </w:footnote>
  <w:footnote w:type="continuationSeparator" w:id="0">
    <w:p w14:paraId="238C7BAE" w14:textId="77777777" w:rsidR="00AE4DB7" w:rsidRDefault="00AE4DB7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027365580">
    <w:abstractNumId w:val="2"/>
  </w:num>
  <w:num w:numId="2" w16cid:durableId="1396901116">
    <w:abstractNumId w:val="1"/>
  </w:num>
  <w:num w:numId="3" w16cid:durableId="912472710">
    <w:abstractNumId w:val="3"/>
  </w:num>
  <w:num w:numId="4" w16cid:durableId="143192431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tale">
    <w15:presenceInfo w15:providerId="None" w15:userId="anata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8"/>
    <w:rsid w:val="000312CE"/>
    <w:rsid w:val="000409A6"/>
    <w:rsid w:val="00045D88"/>
    <w:rsid w:val="00063CC5"/>
    <w:rsid w:val="00075BA1"/>
    <w:rsid w:val="00096D45"/>
    <w:rsid w:val="001002CC"/>
    <w:rsid w:val="00150F53"/>
    <w:rsid w:val="001F509E"/>
    <w:rsid w:val="002175F5"/>
    <w:rsid w:val="00266FB1"/>
    <w:rsid w:val="002B2B23"/>
    <w:rsid w:val="00365D70"/>
    <w:rsid w:val="003857F7"/>
    <w:rsid w:val="00400115"/>
    <w:rsid w:val="00404CB7"/>
    <w:rsid w:val="00412FFC"/>
    <w:rsid w:val="00430767"/>
    <w:rsid w:val="004F3A18"/>
    <w:rsid w:val="004F3A20"/>
    <w:rsid w:val="00687DBD"/>
    <w:rsid w:val="006C6F93"/>
    <w:rsid w:val="007046B0"/>
    <w:rsid w:val="00770A5F"/>
    <w:rsid w:val="00790D8E"/>
    <w:rsid w:val="00857898"/>
    <w:rsid w:val="008857B7"/>
    <w:rsid w:val="008D3993"/>
    <w:rsid w:val="009052E9"/>
    <w:rsid w:val="00957E4F"/>
    <w:rsid w:val="009730D8"/>
    <w:rsid w:val="009A6766"/>
    <w:rsid w:val="00A93B7A"/>
    <w:rsid w:val="00AE4DB7"/>
    <w:rsid w:val="00B242EF"/>
    <w:rsid w:val="00B54AD3"/>
    <w:rsid w:val="00B6082C"/>
    <w:rsid w:val="00BB3E5E"/>
    <w:rsid w:val="00BB5601"/>
    <w:rsid w:val="00BC0DAD"/>
    <w:rsid w:val="00C81D1F"/>
    <w:rsid w:val="00C91515"/>
    <w:rsid w:val="00C9152F"/>
    <w:rsid w:val="00D44246"/>
    <w:rsid w:val="00D464CC"/>
    <w:rsid w:val="00D62AFF"/>
    <w:rsid w:val="00DB6B82"/>
    <w:rsid w:val="00E61FE3"/>
    <w:rsid w:val="00EA4EC8"/>
    <w:rsid w:val="00F42FB2"/>
    <w:rsid w:val="00F457FF"/>
    <w:rsid w:val="00F70307"/>
    <w:rsid w:val="00FD6E33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C8A0799D-DBB2-4591-B74B-22EE08DC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4001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F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sponsabile.utenze.sian@regione.puglia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eridaunia.it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4AFA7-FCF2-4E70-8AC0-16E5A746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466</Words>
  <Characters>2558</Characters>
  <Application>Microsoft Office Word</Application>
  <DocSecurity>0</DocSecurity>
  <Lines>41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abilitazione_autorizzazione sian</vt:lpstr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abilitazione_autorizzazione sian</dc:title>
  <dc:subject>Allegato 2 abilitazione_autorizzazione sian</dc:subject>
  <dc:creator>Elisabetta Scarascia</dc:creator>
  <cp:lastModifiedBy>anatale</cp:lastModifiedBy>
  <cp:revision>22</cp:revision>
  <cp:lastPrinted>2026-06-19T15:11:00Z</cp:lastPrinted>
  <dcterms:created xsi:type="dcterms:W3CDTF">2025-07-21T10:29:00Z</dcterms:created>
  <dcterms:modified xsi:type="dcterms:W3CDTF">2026-07-06T16:10:00Z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