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45030" w14:textId="6D6F0B8F" w:rsidR="00824988" w:rsidRPr="00AA5A4E" w:rsidRDefault="00824988">
      <w:pPr>
        <w:pStyle w:val="Corpotesto"/>
        <w:ind w:left="802"/>
        <w:rPr>
          <w:rFonts w:asciiTheme="minorHAnsi" w:hAnsiTheme="minorHAnsi" w:cstheme="minorHAnsi"/>
          <w:sz w:val="20"/>
        </w:rPr>
      </w:pPr>
    </w:p>
    <w:p w14:paraId="10F51DC1" w14:textId="47287A44" w:rsidR="00EA4EC8" w:rsidRPr="00AA5A4E" w:rsidRDefault="006229EA">
      <w:pPr>
        <w:pStyle w:val="Corpotesto"/>
        <w:ind w:left="802"/>
        <w:rPr>
          <w:rFonts w:asciiTheme="minorHAnsi" w:hAnsiTheme="minorHAnsi" w:cstheme="minorHAnsi"/>
          <w:sz w:val="20"/>
        </w:rPr>
      </w:pPr>
      <w:ins w:id="0" w:author="anatale" w:date="2026-07-06T18:07:00Z" w16du:dateUtc="2026-07-06T16:07:00Z">
        <w:r>
          <w:rPr>
            <w:noProof/>
          </w:rPr>
          <w:drawing>
            <wp:anchor distT="0" distB="0" distL="114300" distR="114300" simplePos="0" relativeHeight="251659776" behindDoc="0" locked="0" layoutInCell="1" allowOverlap="1" wp14:anchorId="2988C463" wp14:editId="431C3D95">
              <wp:simplePos x="0" y="0"/>
              <wp:positionH relativeFrom="column">
                <wp:posOffset>3556000</wp:posOffset>
              </wp:positionH>
              <wp:positionV relativeFrom="page">
                <wp:posOffset>666750</wp:posOffset>
              </wp:positionV>
              <wp:extent cx="883920" cy="883920"/>
              <wp:effectExtent l="0" t="0" r="0" b="0"/>
              <wp:wrapNone/>
              <wp:docPr id="2102548231" name="Immagin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3920" cy="88392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  <w:r w:rsidR="00412FFC" w:rsidRPr="00AA5A4E"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28D3A75B" wp14:editId="6F943CD9">
            <wp:extent cx="5298881" cy="1017174"/>
            <wp:effectExtent l="0" t="0" r="0" b="0"/>
            <wp:docPr id="2" name="Image 2" descr="loghi comunità europea, repubblica italiana, regione puglia, csr 23/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hi comunità europea, repubblica italiana, regione puglia, csr 23/2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2033" w14:textId="0F97A1D7" w:rsidR="00824988" w:rsidRPr="00AA5A4E" w:rsidRDefault="00824988" w:rsidP="00824988">
      <w:pPr>
        <w:pStyle w:val="Titolo11"/>
        <w:spacing w:before="89"/>
        <w:ind w:left="538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REGIONE</w:t>
      </w:r>
      <w:r w:rsidRPr="00AA5A4E">
        <w:rPr>
          <w:rFonts w:asciiTheme="minorHAnsi" w:hAnsiTheme="minorHAnsi" w:cstheme="minorHAnsi"/>
          <w:spacing w:val="-9"/>
        </w:rPr>
        <w:t xml:space="preserve"> </w:t>
      </w:r>
      <w:r w:rsidRPr="00AA5A4E">
        <w:rPr>
          <w:rFonts w:asciiTheme="minorHAnsi" w:hAnsiTheme="minorHAnsi" w:cstheme="minorHAnsi"/>
          <w:spacing w:val="-2"/>
        </w:rPr>
        <w:t>PUGLIA</w:t>
      </w:r>
    </w:p>
    <w:p w14:paraId="0F770904" w14:textId="77777777" w:rsidR="00824988" w:rsidRPr="00AA5A4E" w:rsidRDefault="00824988" w:rsidP="00824988">
      <w:pPr>
        <w:spacing w:before="76"/>
        <w:ind w:left="538" w:right="533"/>
        <w:jc w:val="center"/>
        <w:rPr>
          <w:rFonts w:asciiTheme="minorHAnsi" w:hAnsiTheme="minorHAnsi" w:cstheme="minorHAnsi"/>
          <w:b/>
          <w:sz w:val="28"/>
        </w:rPr>
      </w:pPr>
      <w:r w:rsidRPr="00AA5A4E">
        <w:rPr>
          <w:rFonts w:asciiTheme="minorHAnsi" w:hAnsiTheme="minorHAnsi" w:cstheme="minorHAnsi"/>
          <w:b/>
          <w:sz w:val="28"/>
        </w:rPr>
        <w:t>Dipartimento</w:t>
      </w:r>
      <w:r w:rsidRPr="00AA5A4E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Agricoltura,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Sviluppo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Rurale</w:t>
      </w:r>
      <w:r w:rsidRPr="00AA5A4E">
        <w:rPr>
          <w:rFonts w:asciiTheme="minorHAnsi" w:hAnsiTheme="minorHAnsi" w:cstheme="minorHAnsi"/>
          <w:b/>
          <w:spacing w:val="-10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z w:val="28"/>
        </w:rPr>
        <w:t>e</w:t>
      </w:r>
      <w:r w:rsidRPr="00AA5A4E">
        <w:rPr>
          <w:rFonts w:asciiTheme="minorHAnsi" w:hAnsiTheme="minorHAnsi" w:cstheme="minorHAnsi"/>
          <w:b/>
          <w:spacing w:val="-9"/>
          <w:sz w:val="28"/>
        </w:rPr>
        <w:t xml:space="preserve"> </w:t>
      </w:r>
      <w:r w:rsidRPr="00AA5A4E">
        <w:rPr>
          <w:rFonts w:asciiTheme="minorHAnsi" w:hAnsiTheme="minorHAnsi" w:cstheme="minorHAnsi"/>
          <w:b/>
          <w:spacing w:val="-2"/>
          <w:sz w:val="28"/>
        </w:rPr>
        <w:t>Ambientale</w:t>
      </w:r>
    </w:p>
    <w:p w14:paraId="64A192AD" w14:textId="77777777" w:rsidR="00824988" w:rsidRPr="00AA5A4E" w:rsidRDefault="00824988">
      <w:pPr>
        <w:pStyle w:val="Corpotesto"/>
        <w:ind w:left="802"/>
        <w:rPr>
          <w:rFonts w:asciiTheme="minorHAnsi" w:hAnsiTheme="minorHAnsi" w:cstheme="minorHAnsi"/>
          <w:sz w:val="20"/>
        </w:rPr>
      </w:pPr>
    </w:p>
    <w:tbl>
      <w:tblPr>
        <w:tblStyle w:val="TableNormal1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FB357B" w:rsidRPr="00AA5A4E" w14:paraId="76BEF9A5" w14:textId="77777777" w:rsidTr="00F9390D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84E7D7" w14:textId="77777777" w:rsidR="00FB357B" w:rsidRPr="00AA5A4E" w:rsidRDefault="00FB357B" w:rsidP="00FB357B">
            <w:pPr>
              <w:spacing w:before="5" w:line="320" w:lineRule="exact"/>
              <w:ind w:left="12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Piano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Strategico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Nazionale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della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PAC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0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1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FB357B" w:rsidRPr="00AA5A4E" w14:paraId="10FB9DD8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77C2747" w14:textId="77777777" w:rsidR="00FB357B" w:rsidRPr="00AA5A4E" w:rsidRDefault="00FB357B" w:rsidP="00FB357B">
            <w:pPr>
              <w:spacing w:before="10" w:line="340" w:lineRule="atLeast"/>
              <w:ind w:left="1814" w:hanging="1506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per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lo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Sviluppo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Rurale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(CSR)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del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Piano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Strategico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>della</w:t>
            </w:r>
            <w:r w:rsidRPr="00AA5A4E">
              <w:rPr>
                <w:rFonts w:asciiTheme="minorHAnsi" w:hAnsiTheme="minorHAnsi" w:cstheme="minorHAnsi"/>
                <w:b/>
                <w:spacing w:val="-27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8"/>
              </w:rPr>
              <w:t xml:space="preserve">PAC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per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la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Regione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Puglia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(CSR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2023</w:t>
            </w:r>
            <w:r w:rsidRPr="00AA5A4E">
              <w:rPr>
                <w:rFonts w:asciiTheme="minorHAnsi" w:hAnsiTheme="minorHAnsi" w:cstheme="minorHAnsi"/>
                <w:b/>
                <w:spacing w:val="-23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-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28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4"/>
                <w:sz w:val="28"/>
              </w:rPr>
              <w:t>2027)</w:t>
            </w:r>
          </w:p>
        </w:tc>
      </w:tr>
      <w:tr w:rsidR="00FB357B" w:rsidRPr="00AA5A4E" w14:paraId="196903D3" w14:textId="77777777" w:rsidTr="00F9390D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1FE33326" w14:textId="77777777" w:rsidR="00FB357B" w:rsidRPr="00AA5A4E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A2DFDD0" w14:textId="77777777" w:rsidR="00FB357B" w:rsidRPr="00AA5A4E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016EF992" w14:textId="2A72A121" w:rsidR="00FB357B" w:rsidRPr="00AA5A4E" w:rsidRDefault="00FB357B" w:rsidP="00FB357B">
            <w:pPr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 w:rsidRPr="00AA5A4E">
              <w:rPr>
                <w:rFonts w:asciiTheme="minorHAnsi" w:hAnsiTheme="minorHAnsi" w:cstheme="minorHAnsi"/>
                <w:b/>
                <w:sz w:val="28"/>
              </w:rPr>
              <w:t xml:space="preserve">GRUPPO DI AZIONE LOCALE </w:t>
            </w:r>
            <w:r w:rsidR="008F66B0">
              <w:rPr>
                <w:rFonts w:asciiTheme="minorHAnsi" w:hAnsiTheme="minorHAnsi" w:cstheme="minorHAnsi"/>
                <w:b/>
                <w:sz w:val="28"/>
              </w:rPr>
              <w:t>MERIDAUNIA</w:t>
            </w:r>
          </w:p>
        </w:tc>
      </w:tr>
      <w:tr w:rsidR="00FB357B" w:rsidRPr="00AA5A4E" w14:paraId="7386F807" w14:textId="77777777" w:rsidTr="00F9390D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6CC46874" w14:textId="77777777" w:rsidR="00FB357B" w:rsidRPr="00AA5A4E" w:rsidRDefault="00FB357B" w:rsidP="00FB357B">
            <w:pPr>
              <w:spacing w:line="416" w:lineRule="exact"/>
              <w:ind w:left="12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AA5A4E">
              <w:rPr>
                <w:rFonts w:asciiTheme="minorHAnsi" w:hAnsiTheme="minorHAnsi" w:cstheme="minorHAnsi"/>
                <w:b/>
                <w:spacing w:val="-4"/>
                <w:sz w:val="32"/>
                <w:szCs w:val="32"/>
              </w:rPr>
              <w:t>Allegato</w:t>
            </w:r>
            <w:r w:rsidRPr="00AA5A4E">
              <w:rPr>
                <w:rFonts w:asciiTheme="minorHAnsi" w:hAnsiTheme="minorHAnsi" w:cstheme="minorHAnsi"/>
                <w:b/>
                <w:spacing w:val="-24"/>
                <w:sz w:val="32"/>
                <w:szCs w:val="32"/>
              </w:rPr>
              <w:t xml:space="preserve"> 3</w:t>
            </w:r>
          </w:p>
          <w:p w14:paraId="45E81553" w14:textId="77777777" w:rsidR="00FB357B" w:rsidRPr="00AA5A4E" w:rsidRDefault="00FB357B" w:rsidP="00FB357B">
            <w:pPr>
              <w:spacing w:before="18" w:line="368" w:lineRule="exact"/>
              <w:ind w:left="12" w:right="1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 w:rsidRPr="00AA5A4E">
              <w:rPr>
                <w:rFonts w:asciiTheme="minorHAnsi" w:hAnsiTheme="minorHAnsi" w:cstheme="minorHAnsi"/>
                <w:b/>
                <w:sz w:val="32"/>
                <w:szCs w:val="32"/>
              </w:rPr>
              <w:t>Dichiarazione</w:t>
            </w:r>
            <w:r w:rsidRPr="00AA5A4E">
              <w:rPr>
                <w:rFonts w:asciiTheme="minorHAnsi" w:hAnsiTheme="minorHAnsi" w:cstheme="minorHAnsi"/>
                <w:b/>
                <w:spacing w:val="-13"/>
                <w:sz w:val="32"/>
                <w:szCs w:val="32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32"/>
                <w:szCs w:val="32"/>
              </w:rPr>
              <w:t>rispetto</w:t>
            </w:r>
            <w:r w:rsidRPr="00AA5A4E">
              <w:rPr>
                <w:rFonts w:asciiTheme="minorHAnsi" w:hAnsiTheme="minorHAnsi" w:cstheme="minorHAnsi"/>
                <w:b/>
                <w:spacing w:val="-13"/>
                <w:sz w:val="32"/>
                <w:szCs w:val="32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2"/>
                <w:sz w:val="32"/>
                <w:szCs w:val="32"/>
              </w:rPr>
              <w:t>impegni e obblighi</w:t>
            </w:r>
          </w:p>
        </w:tc>
      </w:tr>
      <w:tr w:rsidR="00FB357B" w:rsidRPr="00AA5A4E" w14:paraId="51FB83DF" w14:textId="77777777" w:rsidTr="00F9390D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BE60D72" w14:textId="77777777" w:rsidR="00FB357B" w:rsidRPr="00AA5A4E" w:rsidRDefault="00FB357B" w:rsidP="00FB357B">
            <w:pPr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AA5A4E">
              <w:rPr>
                <w:rFonts w:asciiTheme="minorHAnsi" w:hAnsiTheme="minorHAnsi" w:cstheme="minorHAnsi"/>
                <w:b/>
                <w:sz w:val="24"/>
              </w:rPr>
              <w:t>Codice</w:t>
            </w:r>
            <w:r w:rsidRPr="00AA5A4E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z w:val="24"/>
              </w:rPr>
              <w:t>e</w:t>
            </w:r>
            <w:r w:rsidRPr="00AA5A4E">
              <w:rPr>
                <w:rFonts w:asciiTheme="minorHAnsi" w:hAnsiTheme="minorHAnsi" w:cstheme="minorHAnsi"/>
                <w:b/>
                <w:spacing w:val="-19"/>
                <w:sz w:val="24"/>
              </w:rPr>
              <w:t xml:space="preserve"> </w:t>
            </w:r>
            <w:r w:rsidRPr="00AA5A4E">
              <w:rPr>
                <w:rFonts w:asciiTheme="minorHAnsi" w:hAnsiTheme="minorHAnsi" w:cstheme="minorHAnsi"/>
                <w:b/>
                <w:spacing w:val="-2"/>
                <w:sz w:val="24"/>
              </w:rPr>
              <w:t>descrizione</w:t>
            </w:r>
          </w:p>
          <w:p w14:paraId="639E8D47" w14:textId="77777777" w:rsidR="00FB357B" w:rsidRPr="00AA5A4E" w:rsidRDefault="00FB357B" w:rsidP="00FB357B">
            <w:pPr>
              <w:spacing w:before="14" w:line="277" w:lineRule="exact"/>
              <w:ind w:left="1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AA5A4E">
              <w:rPr>
                <w:rFonts w:asciiTheme="minorHAnsi" w:hAnsiTheme="minorHAnsi" w:cstheme="minorHAnsi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49EC5D7" w14:textId="77777777" w:rsidR="00FB357B" w:rsidRPr="00AA5A4E" w:rsidRDefault="00FB357B" w:rsidP="00FB357B">
            <w:pPr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A4E">
              <w:rPr>
                <w:rFonts w:asciiTheme="minorHAnsi" w:hAnsiTheme="minorHAnsi" w:cstheme="minorHAnsi"/>
                <w:b/>
                <w:sz w:val="20"/>
                <w:szCs w:val="20"/>
              </w:rPr>
              <w:t>SRE04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A18BC45" w14:textId="77777777" w:rsidR="00FB357B" w:rsidRPr="00AA5A4E" w:rsidRDefault="00FB357B" w:rsidP="00FB357B">
            <w:pPr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</w:rPr>
            </w:pPr>
            <w:r w:rsidRPr="00AA5A4E">
              <w:rPr>
                <w:rFonts w:asciiTheme="minorHAnsi" w:hAnsiTheme="minorHAnsi" w:cstheme="minorHAnsi"/>
              </w:rPr>
              <w:t xml:space="preserve">Start up non agricole </w:t>
            </w:r>
          </w:p>
        </w:tc>
      </w:tr>
    </w:tbl>
    <w:p w14:paraId="38FEF5ED" w14:textId="77777777" w:rsidR="00EA4EC8" w:rsidRPr="00AA5A4E" w:rsidRDefault="00EA4EC8">
      <w:pPr>
        <w:pStyle w:val="Corpotesto"/>
        <w:spacing w:before="9"/>
        <w:rPr>
          <w:rFonts w:asciiTheme="minorHAnsi" w:hAnsiTheme="minorHAnsi" w:cstheme="minorHAnsi"/>
          <w:b/>
        </w:rPr>
      </w:pPr>
    </w:p>
    <w:p w14:paraId="282D5EDD" w14:textId="77777777" w:rsidR="00EA4EC8" w:rsidRPr="00AA5A4E" w:rsidRDefault="00412FFC">
      <w:pPr>
        <w:pStyle w:val="Titolo21"/>
        <w:spacing w:before="114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 xml:space="preserve">DICHIARAZIONE DI </w:t>
      </w:r>
      <w:r w:rsidRPr="00AA5A4E">
        <w:rPr>
          <w:rFonts w:asciiTheme="minorHAnsi" w:hAnsiTheme="minorHAnsi" w:cstheme="minorHAnsi"/>
          <w:spacing w:val="-2"/>
        </w:rPr>
        <w:t>IMPEGNO</w:t>
      </w:r>
      <w:r w:rsidR="00FB357B" w:rsidRPr="00AA5A4E">
        <w:rPr>
          <w:rFonts w:asciiTheme="minorHAnsi" w:hAnsiTheme="minorHAnsi" w:cstheme="minorHAnsi"/>
          <w:spacing w:val="-2"/>
        </w:rPr>
        <w:t xml:space="preserve"> E OBBLIGHI</w:t>
      </w:r>
    </w:p>
    <w:p w14:paraId="6F9D0EFC" w14:textId="77777777" w:rsidR="00EA4EC8" w:rsidRPr="00AA5A4E" w:rsidRDefault="00412FFC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20"/>
        </w:tabs>
        <w:spacing w:before="57" w:line="312" w:lineRule="auto"/>
        <w:ind w:left="282" w:right="281"/>
        <w:jc w:val="both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Il/La sottoscritto/a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nato/a </w:t>
      </w:r>
      <w:proofErr w:type="spellStart"/>
      <w:r w:rsidRPr="00AA5A4E">
        <w:rPr>
          <w:rFonts w:asciiTheme="minorHAnsi" w:hAnsiTheme="minorHAnsi" w:cstheme="minorHAnsi"/>
          <w:sz w:val="21"/>
        </w:rPr>
        <w:t>a</w:t>
      </w:r>
      <w:proofErr w:type="spellEnd"/>
      <w:r w:rsidRPr="00AA5A4E">
        <w:rPr>
          <w:rFonts w:asciiTheme="minorHAnsi" w:hAnsiTheme="minorHAnsi" w:cstheme="minorHAnsi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(provincia di </w:t>
      </w:r>
      <w:proofErr w:type="gramStart"/>
      <w:r w:rsidRPr="00AA5A4E">
        <w:rPr>
          <w:rFonts w:asciiTheme="minorHAnsi" w:hAnsiTheme="minorHAnsi" w:cstheme="minorHAnsi"/>
          <w:spacing w:val="80"/>
          <w:sz w:val="21"/>
          <w:u w:val="single"/>
        </w:rPr>
        <w:t xml:space="preserve">  </w:t>
      </w:r>
      <w:r w:rsidRPr="00AA5A4E">
        <w:rPr>
          <w:rFonts w:asciiTheme="minorHAnsi" w:hAnsiTheme="minorHAnsi" w:cstheme="minorHAnsi"/>
          <w:sz w:val="21"/>
        </w:rPr>
        <w:t>)</w:t>
      </w:r>
      <w:proofErr w:type="gramEnd"/>
      <w:r w:rsidRPr="00AA5A4E">
        <w:rPr>
          <w:rFonts w:asciiTheme="minorHAnsi" w:hAnsiTheme="minorHAnsi" w:cstheme="minorHAnsi"/>
          <w:sz w:val="21"/>
        </w:rPr>
        <w:t xml:space="preserve"> il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, residente 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 xml:space="preserve">(provincia </w:t>
      </w:r>
      <w:proofErr w:type="gramStart"/>
      <w:r w:rsidRPr="00AA5A4E">
        <w:rPr>
          <w:rFonts w:asciiTheme="minorHAnsi" w:hAnsiTheme="minorHAnsi" w:cstheme="minorHAnsi"/>
          <w:sz w:val="21"/>
        </w:rPr>
        <w:t xml:space="preserve">di </w:t>
      </w:r>
      <w:r w:rsidRPr="00AA5A4E">
        <w:rPr>
          <w:rFonts w:asciiTheme="minorHAnsi" w:hAnsiTheme="minorHAnsi" w:cstheme="minorHAnsi"/>
          <w:spacing w:val="80"/>
          <w:w w:val="150"/>
          <w:sz w:val="21"/>
          <w:u w:val="single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)</w:t>
      </w:r>
      <w:proofErr w:type="gramEnd"/>
      <w:r w:rsidRPr="00AA5A4E">
        <w:rPr>
          <w:rFonts w:asciiTheme="minorHAnsi" w:hAnsiTheme="minorHAnsi" w:cstheme="minorHAnsi"/>
          <w:spacing w:val="40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 xml:space="preserve">in via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n.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7754DD6B" w14:textId="77777777" w:rsidR="00EA4EC8" w:rsidRPr="00AA5A4E" w:rsidRDefault="00412FFC">
      <w:pPr>
        <w:spacing w:before="124"/>
        <w:ind w:left="282"/>
        <w:rPr>
          <w:rFonts w:asciiTheme="minorHAnsi" w:hAnsiTheme="minorHAnsi" w:cstheme="minorHAnsi"/>
          <w:spacing w:val="-2"/>
          <w:sz w:val="21"/>
        </w:rPr>
      </w:pPr>
      <w:r w:rsidRPr="00AA5A4E">
        <w:rPr>
          <w:rFonts w:asciiTheme="minorHAnsi" w:hAnsiTheme="minorHAnsi" w:cstheme="minorHAnsi"/>
          <w:sz w:val="21"/>
        </w:rPr>
        <w:t>in</w:t>
      </w:r>
      <w:r w:rsidRPr="00AA5A4E">
        <w:rPr>
          <w:rFonts w:asciiTheme="minorHAnsi" w:hAnsiTheme="minorHAnsi" w:cstheme="minorHAnsi"/>
          <w:spacing w:val="-5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qualità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di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(barrare</w:t>
      </w:r>
      <w:r w:rsidRPr="00AA5A4E">
        <w:rPr>
          <w:rFonts w:asciiTheme="minorHAnsi" w:hAnsiTheme="minorHAnsi" w:cstheme="minorHAnsi"/>
          <w:spacing w:val="-5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la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casella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di</w:t>
      </w:r>
      <w:r w:rsidRPr="00AA5A4E">
        <w:rPr>
          <w:rFonts w:asciiTheme="minorHAnsi" w:hAnsiTheme="minorHAnsi" w:cstheme="minorHAnsi"/>
          <w:spacing w:val="-4"/>
          <w:sz w:val="21"/>
        </w:rPr>
        <w:t xml:space="preserve"> </w:t>
      </w:r>
      <w:r w:rsidRPr="00AA5A4E">
        <w:rPr>
          <w:rFonts w:asciiTheme="minorHAnsi" w:hAnsiTheme="minorHAnsi" w:cstheme="minorHAnsi"/>
          <w:spacing w:val="-2"/>
          <w:sz w:val="21"/>
        </w:rPr>
        <w:t>interesse):</w:t>
      </w:r>
    </w:p>
    <w:p w14:paraId="0DBF4617" w14:textId="77777777" w:rsidR="00FB357B" w:rsidRPr="00AA5A4E" w:rsidRDefault="00FB357B" w:rsidP="00FB357B">
      <w:pPr>
        <w:spacing w:before="124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sz w:val="21"/>
          <w:lang w:eastAsia="it-IT"/>
        </w:rPr>
        <w:drawing>
          <wp:inline distT="0" distB="0" distL="0" distR="0" wp14:anchorId="4AACBFDE" wp14:editId="402301A5">
            <wp:extent cx="121920" cy="121920"/>
            <wp:effectExtent l="0" t="0" r="0" b="0"/>
            <wp:docPr id="6" name="Immagine 6" descr="elemento decor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elemento decorativ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z w:val="21"/>
        </w:rPr>
        <w:t xml:space="preserve"> Delegato Società costituenda</w:t>
      </w:r>
    </w:p>
    <w:p w14:paraId="7DF08956" w14:textId="77777777" w:rsidR="00EA4EC8" w:rsidRPr="00AA5A4E" w:rsidRDefault="00412FFC">
      <w:pPr>
        <w:spacing w:before="55"/>
        <w:ind w:left="294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position w:val="-2"/>
          <w:lang w:eastAsia="it-IT"/>
        </w:rPr>
        <w:drawing>
          <wp:inline distT="0" distB="0" distL="0" distR="0" wp14:anchorId="7CFF80D7" wp14:editId="1FF796E9">
            <wp:extent cx="121919" cy="121919"/>
            <wp:effectExtent l="0" t="0" r="0" b="0"/>
            <wp:docPr id="3" name="Image 3" descr="elemento decorativ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elemento decorativo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2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z w:val="20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Titolare dell’impresa individuale;</w:t>
      </w:r>
    </w:p>
    <w:p w14:paraId="0FD1B629" w14:textId="77777777" w:rsidR="00EA4EC8" w:rsidRPr="00AA5A4E" w:rsidRDefault="00FB357B" w:rsidP="00FB357B">
      <w:pPr>
        <w:spacing w:before="3"/>
        <w:ind w:left="360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noProof/>
          <w:sz w:val="21"/>
          <w:lang w:eastAsia="it-IT"/>
        </w:rPr>
        <w:drawing>
          <wp:inline distT="0" distB="0" distL="0" distR="0" wp14:anchorId="7656476D" wp14:editId="321EA149">
            <wp:extent cx="121920" cy="121920"/>
            <wp:effectExtent l="0" t="0" r="0" b="0"/>
            <wp:docPr id="7" name="Immagine 7" descr="elemento decora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 descr="elemento decorativ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Rappresentante </w:t>
      </w:r>
      <w:r w:rsidR="00412FFC" w:rsidRPr="00AA5A4E">
        <w:rPr>
          <w:rFonts w:asciiTheme="minorHAnsi" w:hAnsiTheme="minorHAnsi" w:cstheme="minorHAnsi"/>
          <w:sz w:val="21"/>
        </w:rPr>
        <w:t>legale</w:t>
      </w:r>
    </w:p>
    <w:p w14:paraId="7B45F791" w14:textId="77777777" w:rsidR="00FB357B" w:rsidRPr="00AA5A4E" w:rsidRDefault="00FB357B" w:rsidP="00FB357B">
      <w:pPr>
        <w:pStyle w:val="Paragrafoelenco"/>
        <w:spacing w:before="3"/>
        <w:ind w:left="720"/>
        <w:rPr>
          <w:rFonts w:asciiTheme="minorHAnsi" w:hAnsiTheme="minorHAnsi" w:cstheme="minorHAnsi"/>
          <w:sz w:val="21"/>
        </w:rPr>
      </w:pPr>
    </w:p>
    <w:p w14:paraId="46376A1D" w14:textId="77777777" w:rsidR="00EA4EC8" w:rsidRPr="00AA5A4E" w:rsidRDefault="00FB357B">
      <w:pPr>
        <w:tabs>
          <w:tab w:val="left" w:pos="8301"/>
        </w:tabs>
        <w:spacing w:before="61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della società costituenda/ditta/società </w:t>
      </w:r>
      <w:r w:rsidR="00412FFC" w:rsidRPr="00AA5A4E">
        <w:rPr>
          <w:rFonts w:asciiTheme="minorHAnsi" w:hAnsiTheme="minorHAnsi" w:cstheme="minorHAnsi"/>
          <w:sz w:val="21"/>
          <w:u w:val="single"/>
        </w:rPr>
        <w:tab/>
      </w:r>
      <w:r w:rsidR="00412FFC" w:rsidRPr="00AA5A4E">
        <w:rPr>
          <w:rFonts w:asciiTheme="minorHAnsi" w:hAnsiTheme="minorHAnsi" w:cstheme="minorHAnsi"/>
          <w:spacing w:val="-6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con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sede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legale</w:t>
      </w:r>
      <w:r w:rsidR="00412FFC" w:rsidRPr="00AA5A4E">
        <w:rPr>
          <w:rFonts w:asciiTheme="minorHAnsi" w:hAnsiTheme="minorHAnsi" w:cstheme="minorHAnsi"/>
          <w:spacing w:val="-2"/>
          <w:sz w:val="21"/>
        </w:rPr>
        <w:t xml:space="preserve"> </w:t>
      </w:r>
      <w:r w:rsidR="00412FFC" w:rsidRPr="00AA5A4E">
        <w:rPr>
          <w:rFonts w:asciiTheme="minorHAnsi" w:hAnsiTheme="minorHAnsi" w:cstheme="minorHAnsi"/>
          <w:sz w:val="21"/>
        </w:rPr>
        <w:t>in</w:t>
      </w:r>
    </w:p>
    <w:p w14:paraId="56EEBEDD" w14:textId="77777777" w:rsidR="00EA4EC8" w:rsidRPr="00AA5A4E" w:rsidRDefault="00412FFC">
      <w:pPr>
        <w:tabs>
          <w:tab w:val="left" w:pos="3838"/>
          <w:tab w:val="left" w:pos="4857"/>
          <w:tab w:val="left" w:pos="9872"/>
        </w:tabs>
        <w:spacing w:before="75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(prov.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) Via/P.zza 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201D0672" w14:textId="77777777" w:rsidR="00EA4EC8" w:rsidRPr="00AA5A4E" w:rsidRDefault="00412FFC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 xml:space="preserve">n.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CAP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P. IVA/Codice Fiscale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 xml:space="preserve"> PEC </w:t>
      </w:r>
      <w:r w:rsidRPr="00AA5A4E">
        <w:rPr>
          <w:rFonts w:asciiTheme="minorHAnsi" w:hAnsiTheme="minorHAnsi" w:cstheme="minorHAnsi"/>
          <w:sz w:val="21"/>
          <w:u w:val="single"/>
        </w:rPr>
        <w:tab/>
      </w:r>
    </w:p>
    <w:p w14:paraId="6F7DB786" w14:textId="61542BC5" w:rsidR="0062676A" w:rsidRDefault="009A6766" w:rsidP="0062676A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>aderente</w:t>
      </w:r>
      <w:r w:rsidR="0062676A" w:rsidRPr="0062676A">
        <w:rPr>
          <w:rFonts w:asciiTheme="minorHAnsi" w:hAnsiTheme="minorHAnsi" w:cstheme="minorHAnsi"/>
          <w:sz w:val="21"/>
        </w:rPr>
        <w:t xml:space="preserve"> all’Avviso </w:t>
      </w:r>
      <w:r w:rsidR="0062676A">
        <w:rPr>
          <w:rFonts w:asciiTheme="minorHAnsi" w:hAnsiTheme="minorHAnsi" w:cstheme="minorHAnsi"/>
          <w:sz w:val="21"/>
        </w:rPr>
        <w:t xml:space="preserve">Intervento SRE04 </w:t>
      </w:r>
      <w:r w:rsidR="0062676A" w:rsidRPr="0062676A">
        <w:rPr>
          <w:rFonts w:asciiTheme="minorHAnsi" w:hAnsiTheme="minorHAnsi" w:cstheme="minorHAnsi"/>
          <w:sz w:val="21"/>
        </w:rPr>
        <w:t>Start up non agricole</w:t>
      </w:r>
    </w:p>
    <w:p w14:paraId="7E9D9DDC" w14:textId="4D0C64A4" w:rsidR="00EA4EC8" w:rsidRPr="00AA5A4E" w:rsidRDefault="00412FFC" w:rsidP="0062676A">
      <w:pPr>
        <w:tabs>
          <w:tab w:val="left" w:pos="1121"/>
          <w:tab w:val="left" w:pos="2604"/>
          <w:tab w:val="left" w:pos="6669"/>
          <w:tab w:val="left" w:pos="9911"/>
        </w:tabs>
        <w:spacing w:before="79"/>
        <w:ind w:left="282"/>
        <w:jc w:val="center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  <w:spacing w:val="-2"/>
        </w:rPr>
        <w:t>DICHIARA</w:t>
      </w:r>
    </w:p>
    <w:p w14:paraId="7FBDF8BB" w14:textId="77777777" w:rsidR="00EA4EC8" w:rsidRPr="00AA5A4E" w:rsidRDefault="00412FFC">
      <w:pPr>
        <w:spacing w:before="120"/>
        <w:ind w:left="282" w:right="277"/>
        <w:jc w:val="both"/>
        <w:rPr>
          <w:rFonts w:asciiTheme="minorHAnsi" w:hAnsiTheme="minorHAnsi" w:cstheme="minorHAnsi"/>
          <w:sz w:val="20"/>
        </w:rPr>
      </w:pP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impegnarsi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al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rispetto</w:t>
      </w:r>
      <w:r w:rsidRPr="00AA5A4E">
        <w:rPr>
          <w:rFonts w:asciiTheme="minorHAnsi" w:hAnsiTheme="minorHAnsi" w:cstheme="minorHAnsi"/>
          <w:spacing w:val="-6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degli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obblighi/impegni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come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seguiti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indicati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essere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a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conoscenza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che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il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mancato</w:t>
      </w:r>
      <w:r w:rsidRPr="00AA5A4E">
        <w:rPr>
          <w:rFonts w:asciiTheme="minorHAnsi" w:hAnsiTheme="minorHAnsi" w:cstheme="minorHAnsi"/>
          <w:spacing w:val="-5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rispetto degli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stessi,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comporta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l’applicazione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sanzioni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che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possono</w:t>
      </w:r>
      <w:r w:rsidRPr="00AA5A4E">
        <w:rPr>
          <w:rFonts w:asciiTheme="minorHAnsi" w:hAnsiTheme="minorHAnsi" w:cstheme="minorHAnsi"/>
          <w:spacing w:val="-4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prevedere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una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riduzione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graduale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dell’aiuto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o</w:t>
      </w:r>
      <w:r w:rsidRPr="00AA5A4E">
        <w:rPr>
          <w:rFonts w:asciiTheme="minorHAnsi" w:hAnsiTheme="minorHAnsi" w:cstheme="minorHAnsi"/>
          <w:spacing w:val="-2"/>
          <w:sz w:val="20"/>
        </w:rPr>
        <w:t xml:space="preserve"> </w:t>
      </w:r>
      <w:r w:rsidRPr="00AA5A4E">
        <w:rPr>
          <w:rFonts w:asciiTheme="minorHAnsi" w:hAnsiTheme="minorHAnsi" w:cstheme="minorHAnsi"/>
          <w:sz w:val="20"/>
        </w:rPr>
        <w:t>l’esclusione e la decadenza dello stesso.</w:t>
      </w:r>
    </w:p>
    <w:p w14:paraId="35FC08DB" w14:textId="77777777" w:rsidR="00EA4EC8" w:rsidRPr="00AA5A4E" w:rsidRDefault="00EA4EC8">
      <w:pPr>
        <w:pStyle w:val="Corpotesto"/>
        <w:spacing w:before="10"/>
        <w:rPr>
          <w:rFonts w:asciiTheme="minorHAnsi" w:hAnsiTheme="minorHAnsi" w:cstheme="minorHAnsi"/>
          <w:sz w:val="9"/>
        </w:rPr>
      </w:pPr>
    </w:p>
    <w:p w14:paraId="20EC9B31" w14:textId="77777777" w:rsidR="002B2B23" w:rsidRPr="00AA5A4E" w:rsidRDefault="002B2B23">
      <w:pPr>
        <w:rPr>
          <w:rFonts w:asciiTheme="minorHAnsi" w:hAnsiTheme="minorHAnsi" w:cstheme="minorHAnsi"/>
          <w:strike/>
        </w:rPr>
      </w:pP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8"/>
        <w:gridCol w:w="1528"/>
        <w:gridCol w:w="7082"/>
      </w:tblGrid>
      <w:tr w:rsidR="00D4118F" w:rsidRPr="00334E45" w14:paraId="11DE2D5A" w14:textId="77777777" w:rsidTr="004D54AA">
        <w:trPr>
          <w:tblHeader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  <w:vAlign w:val="center"/>
          </w:tcPr>
          <w:p w14:paraId="300A744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 xml:space="preserve">CODICE 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</w:tcPr>
          <w:p w14:paraId="1C1B9A9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RIFERIMENTO SCHEDA PSP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7E6E6"/>
            <w:vAlign w:val="center"/>
          </w:tcPr>
          <w:p w14:paraId="6A0661AE" w14:textId="77777777" w:rsidR="00D4118F" w:rsidRPr="00334E45" w:rsidRDefault="00D4118F" w:rsidP="004D54AA">
            <w:pPr>
              <w:spacing w:before="40" w:after="40"/>
              <w:jc w:val="center"/>
              <w:rPr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IMPEGNO - OBBLIGO</w:t>
            </w:r>
          </w:p>
        </w:tc>
      </w:tr>
      <w:tr w:rsidR="00D4118F" w:rsidRPr="00334E45" w14:paraId="3D64E28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37E80B5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71C5D44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32FEC7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Mantenimento delle condizioni di ammissibilità della </w:t>
            </w:r>
            <w:proofErr w:type="spellStart"/>
            <w:r w:rsidRPr="00334E45">
              <w:t>DdS</w:t>
            </w:r>
            <w:proofErr w:type="spellEnd"/>
          </w:p>
        </w:tc>
      </w:tr>
      <w:tr w:rsidR="00D4118F" w:rsidRPr="00334E45" w14:paraId="7FBAADB3" w14:textId="77777777" w:rsidTr="004D54AA">
        <w:trPr>
          <w:trHeight w:val="465"/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6253EEEC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2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901BA50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555C16" w14:textId="77777777" w:rsidR="00D4118F" w:rsidRPr="00334E45" w:rsidRDefault="00D4118F" w:rsidP="004D54AA">
            <w:pPr>
              <w:jc w:val="both"/>
            </w:pPr>
            <w:r w:rsidRPr="00334E45">
              <w:t>I beneficiari sono obbligati a rendere effettivo l’insediamento entro 3 (tre) mesi dalla concessione</w:t>
            </w:r>
          </w:p>
        </w:tc>
      </w:tr>
      <w:tr w:rsidR="00D4118F" w:rsidRPr="00334E45" w14:paraId="13B7D9A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37A6B9F1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3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2382D97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39C7EF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I beneficiari sono obbligati ad avviare le attività previste dal piano entro 6 (sei) mesi dalla concessione</w:t>
            </w:r>
          </w:p>
        </w:tc>
      </w:tr>
      <w:tr w:rsidR="00D4118F" w:rsidRPr="00334E45" w14:paraId="08A0A07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F253CCD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4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29A3E3F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252AC17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I beneficiari devono comunicare l’avvio delle attività previste dal piano tramite PEC </w:t>
            </w:r>
          </w:p>
        </w:tc>
      </w:tr>
      <w:tr w:rsidR="00D4118F" w:rsidRPr="00334E45" w14:paraId="7265FBF3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15397C62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lastRenderedPageBreak/>
              <w:t>IM0</w:t>
            </w:r>
            <w:r>
              <w:rPr>
                <w:b/>
                <w:bCs/>
                <w:color w:val="001753"/>
              </w:rPr>
              <w:t>5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9656C14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2F0291D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I beneficiari devono completare le attività previste dal piano entro i termini stabiliti dal presente Avviso </w:t>
            </w:r>
          </w:p>
        </w:tc>
      </w:tr>
      <w:tr w:rsidR="00D4118F" w:rsidRPr="00334E45" w14:paraId="3B211B0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4D7F7EE1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6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336344" w14:textId="77777777" w:rsidR="00D4118F" w:rsidRPr="00334E45" w:rsidRDefault="00D4118F" w:rsidP="004D54AA">
            <w:pPr>
              <w:spacing w:before="40" w:after="40"/>
              <w:jc w:val="both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1740643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Rispetto dei termini per la presentazione della Domanda di Pagamento del saldo</w:t>
            </w:r>
          </w:p>
        </w:tc>
      </w:tr>
      <w:tr w:rsidR="00D4118F" w:rsidRPr="00334E45" w14:paraId="6F87FB94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00167120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7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7FE9816" w14:textId="77777777" w:rsidR="00D4118F" w:rsidRPr="00334E45" w:rsidRDefault="00D4118F" w:rsidP="004D54AA">
            <w:pPr>
              <w:spacing w:before="40" w:after="40"/>
              <w:jc w:val="center"/>
            </w:pPr>
            <w:r>
              <w:t>X</w:t>
            </w: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1D7E6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Assicurare la stabilità dell’operazione di investimento oggetto di sostegno per un periodo minimo di tempo pari a 5 anni dall’erogazione del saldo</w:t>
            </w:r>
          </w:p>
        </w:tc>
      </w:tr>
      <w:tr w:rsidR="00D4118F" w:rsidRPr="00334E45" w14:paraId="592B757C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4ECB50D4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IM0</w:t>
            </w:r>
            <w:r>
              <w:rPr>
                <w:b/>
                <w:bCs/>
                <w:color w:val="001753"/>
              </w:rPr>
              <w:t>8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8E8BCCA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39F812D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Impegno a custodire in sicurezza tutta la documentazione giustificativa di spesa e di pagamento per un periodo minimo di tempo pari a 5 anni dalla data di erogazione del saldo</w:t>
            </w:r>
          </w:p>
        </w:tc>
      </w:tr>
      <w:tr w:rsidR="00D4118F" w:rsidRPr="00334E45" w14:paraId="417B883B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73470397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</w:t>
            </w:r>
            <w:r>
              <w:rPr>
                <w:b/>
                <w:bCs/>
                <w:color w:val="001753"/>
              </w:rPr>
              <w:t>09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661A721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55466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 xml:space="preserve">Mantenimento del punteggio attribuito in base ai criteri di selezione come dettagliato al paragrafo 16 “Criteri di Selezione” </w:t>
            </w:r>
          </w:p>
        </w:tc>
      </w:tr>
      <w:tr w:rsidR="00D4118F" w:rsidRPr="00334E45" w14:paraId="64C9D1B5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3B2627F6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IM1</w:t>
            </w:r>
            <w:r>
              <w:rPr>
                <w:b/>
                <w:bCs/>
                <w:color w:val="001753"/>
              </w:rPr>
              <w:t>0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1D7CAC1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E8A2568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Consentire l'accesso agli Enti competenti, in ogni momento e senza restrizioni, ai siti e agli impianti oggetto degli investimenti finanziati per svolgere i controlli previsti, nonché a tutta la documentazione necessaria ai fini delle medesime verifiche</w:t>
            </w:r>
          </w:p>
        </w:tc>
      </w:tr>
      <w:tr w:rsidR="00D4118F" w:rsidRPr="00334E45" w14:paraId="46DD3F27" w14:textId="77777777" w:rsidTr="004D54AA">
        <w:trPr>
          <w:jc w:val="center"/>
        </w:trPr>
        <w:tc>
          <w:tcPr>
            <w:tcW w:w="10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2F2F2"/>
            <w:vAlign w:val="center"/>
          </w:tcPr>
          <w:p w14:paraId="2D7EFF2C" w14:textId="77777777" w:rsidR="00D4118F" w:rsidRPr="00334E45" w:rsidRDefault="00D4118F" w:rsidP="004D54AA">
            <w:pPr>
              <w:spacing w:before="40" w:after="40"/>
              <w:jc w:val="center"/>
              <w:rPr>
                <w:b/>
                <w:bCs/>
                <w:color w:val="001753"/>
              </w:rPr>
            </w:pPr>
            <w:r w:rsidRPr="00334E45">
              <w:rPr>
                <w:b/>
                <w:bCs/>
                <w:color w:val="001753"/>
              </w:rPr>
              <w:t>IM1</w:t>
            </w:r>
            <w:r>
              <w:rPr>
                <w:b/>
                <w:bCs/>
                <w:color w:val="001753"/>
              </w:rPr>
              <w:t>1</w:t>
            </w:r>
          </w:p>
        </w:tc>
        <w:tc>
          <w:tcPr>
            <w:tcW w:w="152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7C0FFC78" w14:textId="77777777" w:rsidR="00D4118F" w:rsidRPr="00334E45" w:rsidRDefault="00D4118F" w:rsidP="004D54AA">
            <w:pPr>
              <w:spacing w:before="40" w:after="40"/>
              <w:jc w:val="center"/>
            </w:pPr>
          </w:p>
        </w:tc>
        <w:tc>
          <w:tcPr>
            <w:tcW w:w="70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C557E5C" w14:textId="77777777" w:rsidR="00D4118F" w:rsidRPr="00334E45" w:rsidRDefault="00D4118F" w:rsidP="004D54AA">
            <w:pPr>
              <w:spacing w:before="40" w:after="40"/>
              <w:jc w:val="both"/>
            </w:pPr>
            <w:r w:rsidRPr="00334E45">
              <w:t>Rispettare tutte le azioni di informazione e pubblicità per le operazioni oggetto di sostegno del FEASR in applicazione del Reg. (UE) 2022/129</w:t>
            </w:r>
          </w:p>
        </w:tc>
      </w:tr>
    </w:tbl>
    <w:p w14:paraId="30CC89B2" w14:textId="77777777" w:rsidR="00FB357B" w:rsidRPr="00AA5A4E" w:rsidRDefault="00FB357B">
      <w:pPr>
        <w:rPr>
          <w:rFonts w:asciiTheme="minorHAnsi" w:hAnsiTheme="minorHAnsi" w:cstheme="minorHAnsi"/>
          <w:strike/>
        </w:rPr>
      </w:pPr>
    </w:p>
    <w:p w14:paraId="31CB32EE" w14:textId="77777777" w:rsidR="00FB357B" w:rsidRPr="00AA5A4E" w:rsidRDefault="00FB357B">
      <w:pPr>
        <w:rPr>
          <w:rFonts w:asciiTheme="minorHAnsi" w:hAnsiTheme="minorHAnsi" w:cstheme="minorHAnsi"/>
          <w:strike/>
        </w:rPr>
      </w:pPr>
    </w:p>
    <w:p w14:paraId="5B6D8FF4" w14:textId="77777777" w:rsidR="00EA4EC8" w:rsidRPr="00AA5A4E" w:rsidRDefault="00412FFC">
      <w:pPr>
        <w:pStyle w:val="Titolo51"/>
        <w:spacing w:before="1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Informativa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</w:rPr>
        <w:t>trattamento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</w:rPr>
        <w:t>dati</w:t>
      </w:r>
      <w:r w:rsidRPr="00AA5A4E">
        <w:rPr>
          <w:rFonts w:asciiTheme="minorHAnsi" w:hAnsiTheme="minorHAnsi" w:cstheme="minorHAnsi"/>
          <w:spacing w:val="-6"/>
        </w:rPr>
        <w:t xml:space="preserve"> </w:t>
      </w:r>
      <w:r w:rsidRPr="00AA5A4E">
        <w:rPr>
          <w:rFonts w:asciiTheme="minorHAnsi" w:hAnsiTheme="minorHAnsi" w:cstheme="minorHAnsi"/>
          <w:spacing w:val="-2"/>
        </w:rPr>
        <w:t>personali</w:t>
      </w:r>
    </w:p>
    <w:p w14:paraId="15386606" w14:textId="77777777" w:rsidR="00EA4EC8" w:rsidRPr="00AA5A4E" w:rsidRDefault="00412FFC">
      <w:pPr>
        <w:pStyle w:val="Corpotesto"/>
        <w:ind w:left="282" w:right="280"/>
        <w:jc w:val="both"/>
        <w:rPr>
          <w:rFonts w:asciiTheme="minorHAnsi" w:hAnsiTheme="minorHAnsi" w:cstheme="minorHAnsi"/>
        </w:rPr>
      </w:pPr>
      <w:r w:rsidRPr="00AA5A4E">
        <w:rPr>
          <w:rFonts w:asciiTheme="minorHAnsi" w:hAnsiTheme="minorHAnsi" w:cstheme="minorHAnsi"/>
        </w:rPr>
        <w:t>Ai sensi e per gli effetti degli artt. 13 e 14 del Reg. (UE) 2016/679 (Regolamento Generale sulla Protezione dei Dati), dichiaro di essere informato che i dati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personali raccolti saranno trattati anche con strumenti informatici, esclusivamente nell’ambito del procedimento per il quale le dichiarazioni vengono rese e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che il trattamento sarà svolto nel rispetto dei diritti e delle libertà fondamentali delle persone fisiche. L’interessato è informato altresì di avere il diritto di</w:t>
      </w:r>
      <w:r w:rsidRPr="00AA5A4E">
        <w:rPr>
          <w:rFonts w:asciiTheme="minorHAnsi" w:hAnsiTheme="minorHAnsi" w:cstheme="minorHAnsi"/>
          <w:spacing w:val="40"/>
        </w:rPr>
        <w:t xml:space="preserve"> </w:t>
      </w:r>
      <w:r w:rsidRPr="00AA5A4E">
        <w:rPr>
          <w:rFonts w:asciiTheme="minorHAnsi" w:hAnsiTheme="minorHAnsi" w:cstheme="minorHAnsi"/>
        </w:rPr>
        <w:t>accesso ai dati personali e di ottenere le informazioni previste ai sensi dell’art. 15 del reg. (UE) 2016/679.</w:t>
      </w:r>
    </w:p>
    <w:p w14:paraId="2FAEBA9D" w14:textId="77777777" w:rsidR="00EA4EC8" w:rsidRPr="00AA5A4E" w:rsidRDefault="00EA4EC8">
      <w:pPr>
        <w:pStyle w:val="Corpotesto"/>
        <w:rPr>
          <w:rFonts w:asciiTheme="minorHAnsi" w:hAnsiTheme="minorHAnsi" w:cstheme="minorHAnsi"/>
        </w:rPr>
      </w:pPr>
    </w:p>
    <w:p w14:paraId="5D39E8FB" w14:textId="77777777" w:rsidR="00EA4EC8" w:rsidRPr="00AA5A4E" w:rsidRDefault="00EA4EC8">
      <w:pPr>
        <w:pStyle w:val="Corpotesto"/>
        <w:spacing w:before="115"/>
        <w:rPr>
          <w:rFonts w:asciiTheme="minorHAnsi" w:hAnsiTheme="minorHAnsi" w:cstheme="minorHAnsi"/>
        </w:rPr>
      </w:pPr>
    </w:p>
    <w:p w14:paraId="11ABDE1F" w14:textId="77777777" w:rsidR="00EA4EC8" w:rsidRPr="00AA5A4E" w:rsidRDefault="00412FFC">
      <w:pPr>
        <w:tabs>
          <w:tab w:val="left" w:pos="4619"/>
          <w:tab w:val="left" w:pos="7742"/>
        </w:tabs>
        <w:ind w:left="282"/>
        <w:jc w:val="both"/>
        <w:rPr>
          <w:rFonts w:asciiTheme="minorHAnsi" w:hAnsiTheme="minorHAnsi" w:cstheme="minorHAnsi"/>
          <w:sz w:val="21"/>
        </w:rPr>
      </w:pPr>
      <w:r w:rsidRPr="00AA5A4E">
        <w:rPr>
          <w:rFonts w:asciiTheme="minorHAnsi" w:hAnsiTheme="minorHAnsi" w:cstheme="minorHAnsi"/>
          <w:sz w:val="21"/>
        </w:rPr>
        <w:t>Luogo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e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data,</w:t>
      </w:r>
      <w:r w:rsidRPr="00AA5A4E">
        <w:rPr>
          <w:rFonts w:asciiTheme="minorHAnsi" w:hAnsiTheme="minorHAnsi" w:cstheme="minorHAnsi"/>
          <w:spacing w:val="-1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  <w:u w:val="single"/>
        </w:rPr>
        <w:tab/>
      </w:r>
      <w:r w:rsidRPr="00AA5A4E">
        <w:rPr>
          <w:rFonts w:asciiTheme="minorHAnsi" w:hAnsiTheme="minorHAnsi" w:cstheme="minorHAnsi"/>
          <w:sz w:val="21"/>
        </w:rPr>
        <w:tab/>
        <w:t>Timbro</w:t>
      </w:r>
      <w:r w:rsidRPr="00AA5A4E">
        <w:rPr>
          <w:rFonts w:asciiTheme="minorHAnsi" w:hAnsiTheme="minorHAnsi" w:cstheme="minorHAnsi"/>
          <w:spacing w:val="-6"/>
          <w:sz w:val="21"/>
        </w:rPr>
        <w:t xml:space="preserve"> </w:t>
      </w:r>
      <w:r w:rsidRPr="00AA5A4E">
        <w:rPr>
          <w:rFonts w:asciiTheme="minorHAnsi" w:hAnsiTheme="minorHAnsi" w:cstheme="minorHAnsi"/>
          <w:sz w:val="21"/>
        </w:rPr>
        <w:t>e</w:t>
      </w:r>
      <w:r w:rsidRPr="00AA5A4E">
        <w:rPr>
          <w:rFonts w:asciiTheme="minorHAnsi" w:hAnsiTheme="minorHAnsi" w:cstheme="minorHAnsi"/>
          <w:spacing w:val="-3"/>
          <w:sz w:val="21"/>
        </w:rPr>
        <w:t xml:space="preserve"> </w:t>
      </w:r>
      <w:r w:rsidRPr="00AA5A4E">
        <w:rPr>
          <w:rFonts w:asciiTheme="minorHAnsi" w:hAnsiTheme="minorHAnsi" w:cstheme="minorHAnsi"/>
          <w:spacing w:val="-2"/>
          <w:sz w:val="21"/>
        </w:rPr>
        <w:t>firma</w:t>
      </w:r>
    </w:p>
    <w:p w14:paraId="0975052F" w14:textId="77777777" w:rsidR="00EA4EC8" w:rsidRPr="00AA5A4E" w:rsidRDefault="00EA4EC8">
      <w:pPr>
        <w:pStyle w:val="Corpotesto"/>
        <w:rPr>
          <w:rFonts w:asciiTheme="minorHAnsi" w:hAnsiTheme="minorHAnsi" w:cstheme="minorHAnsi"/>
          <w:sz w:val="20"/>
        </w:rPr>
      </w:pPr>
    </w:p>
    <w:p w14:paraId="69549F35" w14:textId="7B552B11" w:rsidR="00EA4EC8" w:rsidRPr="00AA5A4E" w:rsidRDefault="0074044E">
      <w:pPr>
        <w:pStyle w:val="Corpotesto"/>
        <w:spacing w:before="16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2A1BED1" wp14:editId="420CACFD">
                <wp:simplePos x="0" y="0"/>
                <wp:positionH relativeFrom="page">
                  <wp:posOffset>4950460</wp:posOffset>
                </wp:positionH>
                <wp:positionV relativeFrom="paragraph">
                  <wp:posOffset>274320</wp:posOffset>
                </wp:positionV>
                <wp:extent cx="1878965" cy="1270"/>
                <wp:effectExtent l="0" t="0" r="0" b="0"/>
                <wp:wrapTopAndBottom/>
                <wp:docPr id="1011861942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78965" cy="1270"/>
                        </a:xfrm>
                        <a:custGeom>
                          <a:avLst/>
                          <a:gdLst>
                            <a:gd name="T0" fmla="+- 0 7796 7796"/>
                            <a:gd name="T1" fmla="*/ T0 w 2959"/>
                            <a:gd name="T2" fmla="+- 0 10754 7796"/>
                            <a:gd name="T3" fmla="*/ T2 w 29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959">
                              <a:moveTo>
                                <a:pt x="0" y="0"/>
                              </a:moveTo>
                              <a:lnTo>
                                <a:pt x="2958" y="0"/>
                              </a:lnTo>
                            </a:path>
                          </a:pathLst>
                        </a:custGeom>
                        <a:noFill/>
                        <a:ln w="752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0ECF3" id="docshape2" o:spid="_x0000_s1026" style="position:absolute;margin-left:389.8pt;margin-top:21.6pt;width:147.9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" path="m,l2958,e" filled="f" strokeweight=".20914mm">
                <v:path arrowok="t" o:connecttype="custom" o:connectlocs="0,0;1878330,0" o:connectangles="0,0"/>
                <w10:wrap type="topAndBottom" anchorx="page"/>
              </v:shape>
            </w:pict>
          </mc:Fallback>
        </mc:AlternateContent>
      </w:r>
    </w:p>
    <w:sectPr w:rsidR="00EA4EC8" w:rsidRPr="00AA5A4E" w:rsidSect="00CC360E">
      <w:footerReference w:type="default" r:id="rId12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D91D6" w14:textId="77777777" w:rsidR="00996B76" w:rsidRDefault="00996B76" w:rsidP="00EA4EC8">
      <w:r>
        <w:separator/>
      </w:r>
    </w:p>
  </w:endnote>
  <w:endnote w:type="continuationSeparator" w:id="0">
    <w:p w14:paraId="36058C6A" w14:textId="77777777" w:rsidR="00996B76" w:rsidRDefault="00996B76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8DE2A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3433B" w14:textId="77777777" w:rsidR="00996B76" w:rsidRDefault="00996B76" w:rsidP="00EA4EC8">
      <w:r>
        <w:separator/>
      </w:r>
    </w:p>
  </w:footnote>
  <w:footnote w:type="continuationSeparator" w:id="0">
    <w:p w14:paraId="7DED64BC" w14:textId="77777777" w:rsidR="00996B76" w:rsidRDefault="00996B76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.75pt;height:18.7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2CEF0936"/>
    <w:multiLevelType w:val="hybridMultilevel"/>
    <w:tmpl w:val="2E9EF344"/>
    <w:lvl w:ilvl="0" w:tplc="3678E1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F54B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0AC0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8DAAC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ACC3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B84C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FE4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A41C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F6263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4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705709835">
    <w:abstractNumId w:val="3"/>
  </w:num>
  <w:num w:numId="2" w16cid:durableId="286550678">
    <w:abstractNumId w:val="1"/>
  </w:num>
  <w:num w:numId="3" w16cid:durableId="325405613">
    <w:abstractNumId w:val="4"/>
  </w:num>
  <w:num w:numId="4" w16cid:durableId="1297180467">
    <w:abstractNumId w:val="0"/>
  </w:num>
  <w:num w:numId="5" w16cid:durableId="174040053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tale">
    <w15:presenceInfo w15:providerId="None" w15:userId="anatal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C8"/>
    <w:rsid w:val="000B657D"/>
    <w:rsid w:val="001002CC"/>
    <w:rsid w:val="00150F53"/>
    <w:rsid w:val="00171D9C"/>
    <w:rsid w:val="001D6563"/>
    <w:rsid w:val="002175F5"/>
    <w:rsid w:val="00266FB1"/>
    <w:rsid w:val="002B28F4"/>
    <w:rsid w:val="002B2B23"/>
    <w:rsid w:val="00346AF6"/>
    <w:rsid w:val="00365D70"/>
    <w:rsid w:val="00371079"/>
    <w:rsid w:val="003857F7"/>
    <w:rsid w:val="003E6DDF"/>
    <w:rsid w:val="00400E98"/>
    <w:rsid w:val="00412FFC"/>
    <w:rsid w:val="004F6B43"/>
    <w:rsid w:val="00515F7D"/>
    <w:rsid w:val="005F5B5B"/>
    <w:rsid w:val="005F76A6"/>
    <w:rsid w:val="006229EA"/>
    <w:rsid w:val="0062676A"/>
    <w:rsid w:val="0069529C"/>
    <w:rsid w:val="006C202F"/>
    <w:rsid w:val="006C6F93"/>
    <w:rsid w:val="006E3956"/>
    <w:rsid w:val="006F1493"/>
    <w:rsid w:val="0074044E"/>
    <w:rsid w:val="00771FF9"/>
    <w:rsid w:val="007D4228"/>
    <w:rsid w:val="00824988"/>
    <w:rsid w:val="00857898"/>
    <w:rsid w:val="008857B7"/>
    <w:rsid w:val="008F66B0"/>
    <w:rsid w:val="00996B76"/>
    <w:rsid w:val="009A6766"/>
    <w:rsid w:val="00A93B7A"/>
    <w:rsid w:val="00AA5A4E"/>
    <w:rsid w:val="00AB2895"/>
    <w:rsid w:val="00BB3E5E"/>
    <w:rsid w:val="00C44EE2"/>
    <w:rsid w:val="00C45ECB"/>
    <w:rsid w:val="00C53109"/>
    <w:rsid w:val="00C81861"/>
    <w:rsid w:val="00C81D97"/>
    <w:rsid w:val="00CC360E"/>
    <w:rsid w:val="00CC6222"/>
    <w:rsid w:val="00CF2E25"/>
    <w:rsid w:val="00D4118F"/>
    <w:rsid w:val="00DB6B82"/>
    <w:rsid w:val="00E61FE3"/>
    <w:rsid w:val="00EA4EC8"/>
    <w:rsid w:val="00F42FB2"/>
    <w:rsid w:val="00FB357B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B942C2"/>
  <w15:docId w15:val="{53DA3051-A2FB-44CD-93BE-747B6762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357B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customStyle="1" w:styleId="Grigliatabella9">
    <w:name w:val="Griglia tabella9"/>
    <w:basedOn w:val="Tabellanormale"/>
    <w:next w:val="Grigliatabella"/>
    <w:uiPriority w:val="39"/>
    <w:rsid w:val="00FB357B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FB3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357B"/>
    <w:rPr>
      <w:rFonts w:eastAsiaTheme="majorEastAsia" w:cstheme="majorBidi"/>
      <w:color w:val="272727" w:themeColor="text1" w:themeTint="D8"/>
      <w:lang w:val="it-IT"/>
    </w:rPr>
  </w:style>
  <w:style w:type="table" w:customStyle="1" w:styleId="TableNormal1">
    <w:name w:val="Table Normal1"/>
    <w:uiPriority w:val="2"/>
    <w:semiHidden/>
    <w:unhideWhenUsed/>
    <w:qFormat/>
    <w:rsid w:val="00FB35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microsoft.com/office/2011/relationships/people" Target="peop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CA4D1-DF8C-47CD-834D-A34D00956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522</Words>
  <Characters>2867</Characters>
  <Application>Microsoft Office Word</Application>
  <DocSecurity>0</DocSecurity>
  <Lines>47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 Dichiarazione impegni e obblighi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Dichiarazione impegni e obblighi</dc:title>
  <dc:subject>Allegato 3 Dichiarazione impegni e obblighi</dc:subject>
  <dc:creator>Elisabetta Scarascia</dc:creator>
  <cp:lastModifiedBy>anatale</cp:lastModifiedBy>
  <cp:revision>31</cp:revision>
  <cp:lastPrinted>2026-06-19T15:13:00Z</cp:lastPrinted>
  <dcterms:created xsi:type="dcterms:W3CDTF">2025-07-21T10:33:00Z</dcterms:created>
  <dcterms:modified xsi:type="dcterms:W3CDTF">2026-07-06T16:10:00Z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