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DDFB9" w14:textId="607AE37D" w:rsidR="00CB5CF0" w:rsidRDefault="00651103">
      <w:pPr>
        <w:pStyle w:val="Corpotesto"/>
        <w:ind w:left="1192"/>
        <w:rPr>
          <w:rFonts w:asciiTheme="minorHAnsi" w:hAnsiTheme="minorHAnsi" w:cstheme="minorHAnsi"/>
          <w:sz w:val="20"/>
        </w:rPr>
      </w:pPr>
      <w:ins w:id="0" w:author="anatale" w:date="2026-07-06T18:07:00Z" w16du:dateUtc="2026-07-06T16:07:00Z">
        <w:r>
          <w:rPr>
            <w:noProof/>
          </w:rPr>
          <w:drawing>
            <wp:anchor distT="0" distB="0" distL="114300" distR="114300" simplePos="0" relativeHeight="251660288" behindDoc="0" locked="0" layoutInCell="1" allowOverlap="1" wp14:anchorId="516AFAB4" wp14:editId="149AD57F">
              <wp:simplePos x="0" y="0"/>
              <wp:positionH relativeFrom="column">
                <wp:posOffset>3632200</wp:posOffset>
              </wp:positionH>
              <wp:positionV relativeFrom="page">
                <wp:posOffset>647700</wp:posOffset>
              </wp:positionV>
              <wp:extent cx="883920" cy="883920"/>
              <wp:effectExtent l="0" t="0" r="0" b="0"/>
              <wp:wrapTopAndBottom/>
              <wp:docPr id="2102548231" name="Immagin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3920" cy="88392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</w:p>
    <w:p w14:paraId="53D1F803" w14:textId="0A5E58A2" w:rsidR="00EA4EC8" w:rsidRPr="00BF3E3C" w:rsidRDefault="00412FFC">
      <w:pPr>
        <w:pStyle w:val="Corpotesto"/>
        <w:ind w:left="1192"/>
        <w:rPr>
          <w:rFonts w:asciiTheme="minorHAnsi" w:hAnsiTheme="minorHAnsi" w:cstheme="minorHAnsi"/>
          <w:sz w:val="20"/>
        </w:rPr>
      </w:pPr>
      <w:r w:rsidRPr="00BF3E3C">
        <w:rPr>
          <w:rFonts w:asciiTheme="minorHAnsi" w:hAnsiTheme="minorHAnsi" w:cstheme="minorHAnsi"/>
          <w:noProof/>
          <w:sz w:val="20"/>
          <w:lang w:eastAsia="it-IT"/>
        </w:rPr>
        <w:drawing>
          <wp:anchor distT="0" distB="0" distL="114300" distR="114300" simplePos="0" relativeHeight="251658240" behindDoc="0" locked="0" layoutInCell="1" allowOverlap="1" wp14:anchorId="42224219" wp14:editId="11C088A5">
            <wp:simplePos x="0" y="0"/>
            <wp:positionH relativeFrom="column">
              <wp:posOffset>755650</wp:posOffset>
            </wp:positionH>
            <wp:positionV relativeFrom="paragraph">
              <wp:posOffset>-2540</wp:posOffset>
            </wp:positionV>
            <wp:extent cx="4867542" cy="930973"/>
            <wp:effectExtent l="0" t="0" r="0" b="2540"/>
            <wp:wrapNone/>
            <wp:docPr id="9" name="Image 9" descr="loghi comunità europea, repubblica italiana, regione puglia, csr 23/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loghi comunità europea, repubblica italiana, regione puglia, csr 23/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F04EB9" w14:textId="742944F9" w:rsidR="00CB5CF0" w:rsidRDefault="00CB5CF0" w:rsidP="00CB5CF0">
      <w:pPr>
        <w:pStyle w:val="Titolo11"/>
        <w:spacing w:before="89"/>
        <w:ind w:left="538"/>
      </w:pPr>
      <w:r>
        <w:t>REGIONE</w:t>
      </w:r>
      <w:r>
        <w:rPr>
          <w:spacing w:val="-9"/>
        </w:rPr>
        <w:t xml:space="preserve"> </w:t>
      </w:r>
      <w:r>
        <w:rPr>
          <w:spacing w:val="-2"/>
        </w:rPr>
        <w:t>PUGLIA</w:t>
      </w:r>
    </w:p>
    <w:p w14:paraId="2008FCC1" w14:textId="77777777" w:rsidR="00CB5CF0" w:rsidRDefault="00CB5CF0" w:rsidP="00CB5CF0">
      <w:pPr>
        <w:spacing w:before="76"/>
        <w:ind w:left="538" w:right="533"/>
        <w:jc w:val="center"/>
        <w:rPr>
          <w:b/>
          <w:sz w:val="28"/>
        </w:rPr>
      </w:pPr>
      <w:r>
        <w:rPr>
          <w:b/>
          <w:sz w:val="28"/>
        </w:rPr>
        <w:t>Dipartimento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Agricoltura,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Sviluppo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Rurale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Ambientale</w:t>
      </w:r>
    </w:p>
    <w:p w14:paraId="60237175" w14:textId="77777777" w:rsidR="00EA4EC8" w:rsidRPr="00BF3E3C" w:rsidRDefault="00EA4EC8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EA4EC8" w:rsidRPr="00BF3E3C" w14:paraId="6F09DC74" w14:textId="77777777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4AC47D5B" w14:textId="77777777" w:rsidR="00EA4EC8" w:rsidRPr="00BF3E3C" w:rsidRDefault="00412FFC">
            <w:pPr>
              <w:pStyle w:val="TableParagraph"/>
              <w:spacing w:line="315" w:lineRule="exact"/>
              <w:ind w:left="17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7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Nazionale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2023</w:t>
            </w:r>
            <w:r w:rsidRPr="00BF3E3C"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-</w:t>
            </w:r>
            <w:r w:rsidRPr="00BF3E3C"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EA4EC8" w:rsidRPr="00BF3E3C" w14:paraId="1146BE3D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Pr="00BF3E3C" w:rsidRDefault="00412FFC">
            <w:pPr>
              <w:pStyle w:val="TableParagraph"/>
              <w:spacing w:before="26"/>
              <w:ind w:left="1960" w:right="661" w:hanging="1279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per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lo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Sviluppo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Rurale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(CSR)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BF3E3C"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8"/>
              </w:rPr>
              <w:t>PAC 2023 - 2027 per la Regione Puglia (CSR 2023 - 2027)</w:t>
            </w:r>
          </w:p>
        </w:tc>
      </w:tr>
      <w:tr w:rsidR="006A1645" w:rsidRPr="00BF3E3C" w14:paraId="4D2300FB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60364C89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7B7B8826" w14:textId="711E16D7" w:rsidR="006A1645" w:rsidRPr="00BF3E3C" w:rsidRDefault="006A1645" w:rsidP="006A1645">
            <w:pPr>
              <w:pStyle w:val="TableParagraph"/>
              <w:spacing w:before="26"/>
              <w:ind w:left="1960" w:right="661" w:hanging="127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BF3E3C">
              <w:rPr>
                <w:rFonts w:asciiTheme="minorHAnsi" w:hAnsiTheme="minorHAnsi" w:cstheme="minorHAnsi"/>
                <w:b/>
                <w:sz w:val="28"/>
              </w:rPr>
              <w:t xml:space="preserve">GRUPPO DI AZIONE LOCALE </w:t>
            </w:r>
            <w:r w:rsidR="002E05E4">
              <w:rPr>
                <w:rFonts w:asciiTheme="minorHAnsi" w:hAnsiTheme="minorHAnsi" w:cstheme="minorHAnsi"/>
                <w:b/>
                <w:sz w:val="28"/>
              </w:rPr>
              <w:t>MERIDAUNIA</w:t>
            </w:r>
          </w:p>
        </w:tc>
      </w:tr>
      <w:tr w:rsidR="00EA4EC8" w:rsidRPr="00BF3E3C" w14:paraId="7459C4B8" w14:textId="77777777" w:rsidTr="00266FB1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61FCEF8B" w14:textId="432676C1" w:rsidR="00EA4EC8" w:rsidRPr="00CB5CF0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CB5CF0">
              <w:rPr>
                <w:rFonts w:asciiTheme="minorHAnsi" w:hAnsiTheme="minorHAnsi" w:cstheme="minorHAnsi"/>
                <w:b/>
                <w:sz w:val="32"/>
                <w:szCs w:val="32"/>
              </w:rPr>
              <w:t xml:space="preserve">Allegato </w:t>
            </w:r>
            <w:r w:rsidR="003F7373" w:rsidRPr="00CB5CF0">
              <w:rPr>
                <w:rFonts w:asciiTheme="minorHAnsi" w:hAnsiTheme="minorHAnsi" w:cstheme="minorHAnsi"/>
                <w:b/>
                <w:spacing w:val="-10"/>
                <w:sz w:val="32"/>
                <w:szCs w:val="32"/>
              </w:rPr>
              <w:t>4</w:t>
            </w:r>
            <w:r w:rsidR="00CB5CF0">
              <w:rPr>
                <w:rFonts w:asciiTheme="minorHAnsi" w:hAnsiTheme="minorHAnsi" w:cstheme="minorHAnsi"/>
                <w:b/>
                <w:spacing w:val="-10"/>
                <w:sz w:val="32"/>
                <w:szCs w:val="32"/>
              </w:rPr>
              <w:t xml:space="preserve"> </w:t>
            </w:r>
          </w:p>
          <w:p w14:paraId="3F7E88FA" w14:textId="1E449B39" w:rsidR="00EA4EC8" w:rsidRPr="00BF3E3C" w:rsidRDefault="003F7373">
            <w:pPr>
              <w:pStyle w:val="TableParagraph"/>
              <w:spacing w:line="389" w:lineRule="exact"/>
              <w:ind w:left="17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CB5CF0">
              <w:rPr>
                <w:rFonts w:asciiTheme="minorHAnsi" w:hAnsiTheme="minorHAnsi" w:cstheme="minorHAnsi"/>
                <w:b/>
                <w:spacing w:val="-2"/>
                <w:sz w:val="32"/>
                <w:szCs w:val="32"/>
              </w:rPr>
              <w:t>Cronoprogramma previsionale e procedurale</w:t>
            </w:r>
          </w:p>
        </w:tc>
      </w:tr>
      <w:tr w:rsidR="00F42FB2" w:rsidRPr="00BF3E3C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BF3E3C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Pr="00BF3E3C"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descrizione</w:t>
            </w:r>
            <w:r w:rsidR="00266FB1"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BF3E3C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24CC0562" w:rsidR="00F42FB2" w:rsidRPr="00BF3E3C" w:rsidRDefault="00F457B3" w:rsidP="00F457B3">
            <w:pPr>
              <w:pStyle w:val="TableParagraph"/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SRE04</w:t>
            </w:r>
          </w:p>
        </w:tc>
        <w:tc>
          <w:tcPr>
            <w:tcW w:w="5063" w:type="dxa"/>
            <w:vAlign w:val="center"/>
          </w:tcPr>
          <w:p w14:paraId="667E2F6A" w14:textId="41F751C0" w:rsidR="00F42FB2" w:rsidRPr="00BF3E3C" w:rsidRDefault="00C81D1F" w:rsidP="00F457B3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F3E3C">
              <w:rPr>
                <w:rFonts w:asciiTheme="minorHAnsi" w:hAnsiTheme="minorHAnsi" w:cstheme="minorHAnsi"/>
                <w:sz w:val="20"/>
                <w:szCs w:val="20"/>
              </w:rPr>
              <w:t xml:space="preserve">Start up non agricole </w:t>
            </w:r>
          </w:p>
        </w:tc>
      </w:tr>
    </w:tbl>
    <w:p w14:paraId="19C99CE4" w14:textId="2BBE02A7" w:rsidR="003F7373" w:rsidRPr="00BF3E3C" w:rsidRDefault="00F94D58" w:rsidP="00F94D58">
      <w:pPr>
        <w:spacing w:before="240" w:after="240"/>
        <w:ind w:left="533" w:right="145" w:hanging="391"/>
        <w:jc w:val="center"/>
        <w:rPr>
          <w:rFonts w:asciiTheme="minorHAnsi" w:hAnsiTheme="minorHAnsi" w:cstheme="minorHAnsi"/>
          <w:b/>
        </w:rPr>
      </w:pPr>
      <w:r w:rsidRPr="00BF3E3C">
        <w:rPr>
          <w:rFonts w:asciiTheme="minorHAnsi" w:hAnsiTheme="minorHAnsi" w:cstheme="minorHAnsi"/>
          <w:b/>
        </w:rPr>
        <w:t xml:space="preserve">CRONOPROGRAMMA PREVISIONALE E PROCEDURALE </w:t>
      </w:r>
    </w:p>
    <w:tbl>
      <w:tblPr>
        <w:tblStyle w:val="Grigliatabella"/>
        <w:tblW w:w="9923" w:type="dxa"/>
        <w:tblInd w:w="250" w:type="dxa"/>
        <w:tblLook w:val="04A0" w:firstRow="1" w:lastRow="0" w:firstColumn="1" w:lastColumn="0" w:noHBand="0" w:noVBand="1"/>
      </w:tblPr>
      <w:tblGrid>
        <w:gridCol w:w="6833"/>
        <w:gridCol w:w="1530"/>
        <w:gridCol w:w="1560"/>
      </w:tblGrid>
      <w:tr w:rsidR="003F7373" w:rsidRPr="00BF3E3C" w14:paraId="3EF53345" w14:textId="77777777" w:rsidTr="003F7373">
        <w:trPr>
          <w:trHeight w:val="20"/>
        </w:trPr>
        <w:tc>
          <w:tcPr>
            <w:tcW w:w="6833" w:type="dxa"/>
            <w:shd w:val="clear" w:color="auto" w:fill="F2F2F2" w:themeFill="background1" w:themeFillShade="F2"/>
            <w:vAlign w:val="bottom"/>
          </w:tcPr>
          <w:p w14:paraId="784D164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Fase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14:paraId="405C7603" w14:textId="734FBC9B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 xml:space="preserve">Tempistica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628313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 w:rsidRPr="00BF3E3C">
              <w:rPr>
                <w:rFonts w:asciiTheme="minorHAnsi" w:hAnsiTheme="minorHAnsi" w:cstheme="minorHAnsi"/>
                <w:b/>
                <w:bCs/>
                <w:color w:val="00467F"/>
              </w:rPr>
              <w:t>Competenza</w:t>
            </w:r>
          </w:p>
        </w:tc>
      </w:tr>
      <w:tr w:rsidR="003F7373" w:rsidRPr="00BF3E3C" w14:paraId="5D646F7B" w14:textId="77777777" w:rsidTr="003F7373">
        <w:tc>
          <w:tcPr>
            <w:tcW w:w="6833" w:type="dxa"/>
          </w:tcPr>
          <w:p w14:paraId="5FBCB68E" w14:textId="15A7ECD3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Accettazione provvedimento di concessione </w:t>
            </w:r>
          </w:p>
        </w:tc>
        <w:tc>
          <w:tcPr>
            <w:tcW w:w="1530" w:type="dxa"/>
          </w:tcPr>
          <w:p w14:paraId="65B4534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1EBC7F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4611B2D2" w14:textId="77777777" w:rsidTr="003F7373">
        <w:tc>
          <w:tcPr>
            <w:tcW w:w="6833" w:type="dxa"/>
          </w:tcPr>
          <w:p w14:paraId="7115A67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Effettivo insediamento del beneficiario</w:t>
            </w:r>
          </w:p>
        </w:tc>
        <w:tc>
          <w:tcPr>
            <w:tcW w:w="1530" w:type="dxa"/>
          </w:tcPr>
          <w:p w14:paraId="669FE27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1EBFFB20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1C997748" w14:textId="77777777" w:rsidTr="003F7373">
        <w:tc>
          <w:tcPr>
            <w:tcW w:w="6833" w:type="dxa"/>
          </w:tcPr>
          <w:p w14:paraId="786E920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Avvio delle attività previste dal piano aziendale</w:t>
            </w:r>
          </w:p>
        </w:tc>
        <w:tc>
          <w:tcPr>
            <w:tcW w:w="1530" w:type="dxa"/>
          </w:tcPr>
          <w:p w14:paraId="44E5DC68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414559F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2622CB57" w14:textId="77777777" w:rsidTr="003F7373">
        <w:tc>
          <w:tcPr>
            <w:tcW w:w="6833" w:type="dxa"/>
          </w:tcPr>
          <w:p w14:paraId="4681C61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Comunicazione di avvio degli investimenti/inizio lavori</w:t>
            </w:r>
          </w:p>
        </w:tc>
        <w:tc>
          <w:tcPr>
            <w:tcW w:w="1530" w:type="dxa"/>
          </w:tcPr>
          <w:p w14:paraId="7B9A593E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6B5E9263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E9506A2" w14:textId="77777777" w:rsidTr="003F7373">
        <w:tc>
          <w:tcPr>
            <w:tcW w:w="6833" w:type="dxa"/>
          </w:tcPr>
          <w:p w14:paraId="68D3ADD3" w14:textId="2DBA1C72" w:rsidR="003F7373" w:rsidRPr="00BF3E3C" w:rsidRDefault="00474578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474578">
              <w:rPr>
                <w:rFonts w:asciiTheme="minorHAnsi" w:hAnsiTheme="minorHAnsi" w:cstheme="minorHAnsi"/>
              </w:rPr>
              <w:t>Presentazione Domanda di pagamento Acconto (post-insediamento)</w:t>
            </w:r>
          </w:p>
        </w:tc>
        <w:tc>
          <w:tcPr>
            <w:tcW w:w="1530" w:type="dxa"/>
          </w:tcPr>
          <w:p w14:paraId="1BC0587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D0E746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071795CF" w14:textId="77777777" w:rsidTr="003F7373">
        <w:tc>
          <w:tcPr>
            <w:tcW w:w="6833" w:type="dxa"/>
          </w:tcPr>
          <w:p w14:paraId="662C65EB" w14:textId="28037FA9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 xml:space="preserve">Istruttoria domande acconti, elaborazione elenco di liquidazione  </w:t>
            </w:r>
          </w:p>
        </w:tc>
        <w:tc>
          <w:tcPr>
            <w:tcW w:w="1530" w:type="dxa"/>
          </w:tcPr>
          <w:p w14:paraId="504EC5F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90D1CD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CB7B771" w14:textId="77777777" w:rsidTr="003F7373">
        <w:tc>
          <w:tcPr>
            <w:tcW w:w="6833" w:type="dxa"/>
          </w:tcPr>
          <w:p w14:paraId="2EDAE0DF" w14:textId="38EFE055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Richiesta di varia</w:t>
            </w:r>
            <w:r w:rsidR="00E741FF">
              <w:rPr>
                <w:rFonts w:asciiTheme="minorHAnsi" w:hAnsiTheme="minorHAnsi" w:cstheme="minorHAnsi"/>
              </w:rPr>
              <w:t>zione</w:t>
            </w:r>
          </w:p>
        </w:tc>
        <w:tc>
          <w:tcPr>
            <w:tcW w:w="1530" w:type="dxa"/>
          </w:tcPr>
          <w:p w14:paraId="1DF1871B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5D8E435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5AB7AE41" w14:textId="77777777" w:rsidTr="003F7373">
        <w:tc>
          <w:tcPr>
            <w:tcW w:w="6833" w:type="dxa"/>
          </w:tcPr>
          <w:p w14:paraId="2F05635C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Completamento delle attività previste dal piano aziendale</w:t>
            </w:r>
          </w:p>
        </w:tc>
        <w:tc>
          <w:tcPr>
            <w:tcW w:w="1530" w:type="dxa"/>
          </w:tcPr>
          <w:p w14:paraId="7CC19D4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2ABAC8D7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9603DB4" w14:textId="77777777" w:rsidTr="003F7373">
        <w:tc>
          <w:tcPr>
            <w:tcW w:w="6833" w:type="dxa"/>
          </w:tcPr>
          <w:p w14:paraId="53A4DEC3" w14:textId="17D87032" w:rsidR="003F7373" w:rsidRPr="00BF3E3C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BF3E3C">
              <w:rPr>
                <w:rFonts w:asciiTheme="minorHAnsi" w:hAnsiTheme="minorHAnsi" w:cstheme="minorHAnsi"/>
              </w:rPr>
              <w:t>Presentazione Domanda di pagamento saldo</w:t>
            </w:r>
          </w:p>
        </w:tc>
        <w:tc>
          <w:tcPr>
            <w:tcW w:w="1530" w:type="dxa"/>
          </w:tcPr>
          <w:p w14:paraId="7702AE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3CFE0DB2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779090CF" w14:textId="77777777" w:rsidTr="003F7373">
        <w:tc>
          <w:tcPr>
            <w:tcW w:w="6833" w:type="dxa"/>
          </w:tcPr>
          <w:p w14:paraId="7C2C0CA3" w14:textId="66891CAB" w:rsidR="003F7373" w:rsidRPr="00BF3E3C" w:rsidRDefault="00F457B3" w:rsidP="00F457B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Istruttoria domanda saldo</w:t>
            </w:r>
            <w:r w:rsidR="003F7373" w:rsidRPr="00BF3E3C">
              <w:rPr>
                <w:rFonts w:asciiTheme="minorHAnsi" w:hAnsiTheme="minorHAnsi" w:cstheme="minorHAnsi"/>
              </w:rPr>
              <w:t xml:space="preserve">, elaborazione elenco di liquidazione  </w:t>
            </w:r>
          </w:p>
        </w:tc>
        <w:tc>
          <w:tcPr>
            <w:tcW w:w="1530" w:type="dxa"/>
          </w:tcPr>
          <w:p w14:paraId="40EDB8EF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7ADC7C11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  <w:tr w:rsidR="003F7373" w:rsidRPr="00BF3E3C" w14:paraId="64DE8867" w14:textId="77777777" w:rsidTr="00E7352F">
        <w:tc>
          <w:tcPr>
            <w:tcW w:w="6833" w:type="dxa"/>
          </w:tcPr>
          <w:p w14:paraId="2F962E9A" w14:textId="1EEEDC03" w:rsidR="003F7373" w:rsidRPr="00BF3E3C" w:rsidRDefault="00F1355C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  <w:r w:rsidRPr="00F1355C">
              <w:rPr>
                <w:rFonts w:asciiTheme="minorHAnsi" w:hAnsiTheme="minorHAnsi" w:cstheme="minorHAnsi"/>
              </w:rPr>
              <w:t>Eventuali procedure di recupero in caso di decadenza dal sostegno</w:t>
            </w:r>
          </w:p>
        </w:tc>
        <w:tc>
          <w:tcPr>
            <w:tcW w:w="1530" w:type="dxa"/>
          </w:tcPr>
          <w:p w14:paraId="2F8697A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14:paraId="59747CA4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66948701" w14:textId="77777777" w:rsidR="003F7373" w:rsidRPr="00BF3E3C" w:rsidRDefault="003F7373" w:rsidP="00F94D58">
      <w:pPr>
        <w:spacing w:before="83"/>
        <w:ind w:left="533" w:right="533"/>
        <w:jc w:val="center"/>
        <w:rPr>
          <w:rFonts w:asciiTheme="minorHAnsi" w:hAnsiTheme="minorHAnsi" w:cstheme="minorHAnsi"/>
          <w:sz w:val="20"/>
        </w:rPr>
      </w:pPr>
    </w:p>
    <w:sectPr w:rsidR="003F7373" w:rsidRPr="00BF3E3C" w:rsidSect="00EA4EC8">
      <w:footerReference w:type="default" r:id="rId10"/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0852B" w14:textId="77777777" w:rsidR="00AC5284" w:rsidRDefault="00AC5284" w:rsidP="00EA4EC8">
      <w:r>
        <w:separator/>
      </w:r>
    </w:p>
  </w:endnote>
  <w:endnote w:type="continuationSeparator" w:id="0">
    <w:p w14:paraId="6801DBB9" w14:textId="77777777" w:rsidR="00AC5284" w:rsidRDefault="00AC5284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EF6B" w14:textId="77777777" w:rsidR="00AC5284" w:rsidRDefault="00AC5284" w:rsidP="00EA4EC8">
      <w:r>
        <w:separator/>
      </w:r>
    </w:p>
  </w:footnote>
  <w:footnote w:type="continuationSeparator" w:id="0">
    <w:p w14:paraId="4ECFFC14" w14:textId="77777777" w:rsidR="00AC5284" w:rsidRDefault="00AC5284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982883554">
    <w:abstractNumId w:val="2"/>
  </w:num>
  <w:num w:numId="2" w16cid:durableId="248197321">
    <w:abstractNumId w:val="1"/>
  </w:num>
  <w:num w:numId="3" w16cid:durableId="266042494">
    <w:abstractNumId w:val="3"/>
  </w:num>
  <w:num w:numId="4" w16cid:durableId="173542327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tale">
    <w15:presenceInfo w15:providerId="None" w15:userId="anatal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C8"/>
    <w:rsid w:val="00045D88"/>
    <w:rsid w:val="00063CC5"/>
    <w:rsid w:val="001002CC"/>
    <w:rsid w:val="00136AB1"/>
    <w:rsid w:val="00150F53"/>
    <w:rsid w:val="00192C49"/>
    <w:rsid w:val="002175F5"/>
    <w:rsid w:val="00266FB1"/>
    <w:rsid w:val="002B2B23"/>
    <w:rsid w:val="002E05E4"/>
    <w:rsid w:val="00365D70"/>
    <w:rsid w:val="003857F7"/>
    <w:rsid w:val="003F7373"/>
    <w:rsid w:val="00404CB7"/>
    <w:rsid w:val="00412FFC"/>
    <w:rsid w:val="00433DE0"/>
    <w:rsid w:val="00447FBD"/>
    <w:rsid w:val="00474578"/>
    <w:rsid w:val="004C2887"/>
    <w:rsid w:val="004C6043"/>
    <w:rsid w:val="004F7F92"/>
    <w:rsid w:val="00535DEE"/>
    <w:rsid w:val="00651103"/>
    <w:rsid w:val="00687DBD"/>
    <w:rsid w:val="006A0DD8"/>
    <w:rsid w:val="006A1645"/>
    <w:rsid w:val="006C6F93"/>
    <w:rsid w:val="00746BD1"/>
    <w:rsid w:val="00757A4D"/>
    <w:rsid w:val="00790D8E"/>
    <w:rsid w:val="00806C2A"/>
    <w:rsid w:val="00857898"/>
    <w:rsid w:val="008857B7"/>
    <w:rsid w:val="008C578C"/>
    <w:rsid w:val="009052E9"/>
    <w:rsid w:val="00957E4F"/>
    <w:rsid w:val="009A6766"/>
    <w:rsid w:val="00A93B7A"/>
    <w:rsid w:val="00AC5284"/>
    <w:rsid w:val="00AF54BB"/>
    <w:rsid w:val="00B242EF"/>
    <w:rsid w:val="00B6082C"/>
    <w:rsid w:val="00BB3E5E"/>
    <w:rsid w:val="00BB5601"/>
    <w:rsid w:val="00BC0DAD"/>
    <w:rsid w:val="00BF3E3C"/>
    <w:rsid w:val="00C81861"/>
    <w:rsid w:val="00C81D1F"/>
    <w:rsid w:val="00C92604"/>
    <w:rsid w:val="00C955B6"/>
    <w:rsid w:val="00CB5CF0"/>
    <w:rsid w:val="00D01660"/>
    <w:rsid w:val="00D62AFF"/>
    <w:rsid w:val="00DB6B82"/>
    <w:rsid w:val="00E61FE3"/>
    <w:rsid w:val="00E741FF"/>
    <w:rsid w:val="00EA4EC8"/>
    <w:rsid w:val="00F05512"/>
    <w:rsid w:val="00F1355C"/>
    <w:rsid w:val="00F42FB2"/>
    <w:rsid w:val="00F457B3"/>
    <w:rsid w:val="00F457FF"/>
    <w:rsid w:val="00F94D58"/>
    <w:rsid w:val="00FC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6FD"/>
  <w15:docId w15:val="{53DA3051-A2FB-44CD-93BE-747B6762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3F7373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4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633FF6-182F-4469-B237-61A709678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172</Words>
  <Characters>949</Characters>
  <Application>Microsoft Office Word</Application>
  <DocSecurity>0</DocSecurity>
  <Lines>15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4_Cronoprogramma previsionale e procedurale</vt:lpstr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4_Cronoprogramma previsionale e procedurale</dc:title>
  <dc:subject>Allegato 4_Cronoprogramma previsionale e procedurale</dc:subject>
  <dc:creator>Elisabetta Scarascia</dc:creator>
  <cp:lastModifiedBy>anatale</cp:lastModifiedBy>
  <cp:revision>50</cp:revision>
  <cp:lastPrinted>2026-06-19T15:15:00Z</cp:lastPrinted>
  <dcterms:created xsi:type="dcterms:W3CDTF">2025-07-21T10:29:00Z</dcterms:created>
  <dcterms:modified xsi:type="dcterms:W3CDTF">2026-07-06T16:11:00Z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