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0947" w14:textId="77777777" w:rsidR="00B94A64" w:rsidRPr="00334B4F" w:rsidRDefault="00B94A64" w:rsidP="00B94A64">
      <w:pPr>
        <w:pStyle w:val="Titolo11"/>
        <w:spacing w:before="89"/>
        <w:ind w:left="538"/>
        <w:rPr>
          <w:sz w:val="22"/>
          <w:szCs w:val="22"/>
        </w:rPr>
      </w:pPr>
      <w:r w:rsidRPr="00334B4F">
        <w:rPr>
          <w:sz w:val="22"/>
          <w:szCs w:val="22"/>
        </w:rPr>
        <w:t>REGIONE</w:t>
      </w:r>
      <w:r w:rsidRPr="00334B4F">
        <w:rPr>
          <w:spacing w:val="-9"/>
          <w:sz w:val="22"/>
          <w:szCs w:val="22"/>
        </w:rPr>
        <w:t xml:space="preserve"> </w:t>
      </w:r>
      <w:r w:rsidRPr="00334B4F">
        <w:rPr>
          <w:spacing w:val="-2"/>
          <w:sz w:val="22"/>
          <w:szCs w:val="22"/>
        </w:rPr>
        <w:t>PUGLIA</w:t>
      </w:r>
    </w:p>
    <w:p w14:paraId="6AD57CAE" w14:textId="41F9DD2E" w:rsidR="00B94A64" w:rsidRPr="00334B4F" w:rsidRDefault="00B94A64" w:rsidP="00B94A64">
      <w:pPr>
        <w:spacing w:before="76"/>
        <w:ind w:left="538" w:right="533"/>
        <w:jc w:val="center"/>
        <w:rPr>
          <w:rFonts w:ascii="Calibri" w:hAnsi="Calibri" w:cs="Calibri"/>
          <w:sz w:val="22"/>
          <w:szCs w:val="22"/>
        </w:rPr>
      </w:pPr>
      <w:r w:rsidRPr="00334B4F">
        <w:rPr>
          <w:rFonts w:ascii="Calibri" w:hAnsi="Calibri" w:cs="Calibri"/>
          <w:b/>
          <w:sz w:val="22"/>
          <w:szCs w:val="22"/>
        </w:rPr>
        <w:t>Dipartimento</w:t>
      </w:r>
      <w:r w:rsidRPr="00334B4F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334B4F">
        <w:rPr>
          <w:rFonts w:ascii="Calibri" w:hAnsi="Calibri" w:cs="Calibri"/>
          <w:b/>
          <w:sz w:val="22"/>
          <w:szCs w:val="22"/>
        </w:rPr>
        <w:t>Agricoltura,</w:t>
      </w:r>
      <w:r w:rsidRPr="00334B4F">
        <w:rPr>
          <w:rFonts w:ascii="Calibri" w:hAnsi="Calibri" w:cs="Calibri"/>
          <w:b/>
          <w:spacing w:val="-9"/>
          <w:sz w:val="22"/>
          <w:szCs w:val="22"/>
        </w:rPr>
        <w:t xml:space="preserve"> </w:t>
      </w:r>
      <w:r w:rsidRPr="00334B4F">
        <w:rPr>
          <w:rFonts w:ascii="Calibri" w:hAnsi="Calibri" w:cs="Calibri"/>
          <w:b/>
          <w:sz w:val="22"/>
          <w:szCs w:val="22"/>
        </w:rPr>
        <w:t>Sviluppo</w:t>
      </w:r>
      <w:r w:rsidRPr="00334B4F">
        <w:rPr>
          <w:rFonts w:ascii="Calibri" w:hAnsi="Calibri" w:cs="Calibri"/>
          <w:b/>
          <w:spacing w:val="-9"/>
          <w:sz w:val="22"/>
          <w:szCs w:val="22"/>
        </w:rPr>
        <w:t xml:space="preserve"> </w:t>
      </w:r>
      <w:r w:rsidRPr="00334B4F">
        <w:rPr>
          <w:rFonts w:ascii="Calibri" w:hAnsi="Calibri" w:cs="Calibri"/>
          <w:b/>
          <w:sz w:val="22"/>
          <w:szCs w:val="22"/>
        </w:rPr>
        <w:t>Rurale</w:t>
      </w:r>
      <w:r w:rsidRPr="00334B4F">
        <w:rPr>
          <w:rFonts w:ascii="Calibri" w:hAnsi="Calibri" w:cs="Calibri"/>
          <w:b/>
          <w:spacing w:val="-10"/>
          <w:sz w:val="22"/>
          <w:szCs w:val="22"/>
        </w:rPr>
        <w:t xml:space="preserve"> </w:t>
      </w:r>
      <w:r w:rsidRPr="00334B4F">
        <w:rPr>
          <w:rFonts w:ascii="Calibri" w:hAnsi="Calibri" w:cs="Calibri"/>
          <w:b/>
          <w:sz w:val="22"/>
          <w:szCs w:val="22"/>
        </w:rPr>
        <w:t>e</w:t>
      </w:r>
      <w:r w:rsidRPr="00334B4F">
        <w:rPr>
          <w:rFonts w:ascii="Calibri" w:hAnsi="Calibri" w:cs="Calibri"/>
          <w:b/>
          <w:spacing w:val="-9"/>
          <w:sz w:val="22"/>
          <w:szCs w:val="22"/>
        </w:rPr>
        <w:t xml:space="preserve"> </w:t>
      </w:r>
      <w:r w:rsidRPr="00334B4F">
        <w:rPr>
          <w:rFonts w:ascii="Calibri" w:hAnsi="Calibri" w:cs="Calibri"/>
          <w:b/>
          <w:spacing w:val="-2"/>
          <w:sz w:val="22"/>
          <w:szCs w:val="22"/>
        </w:rPr>
        <w:t>Ambientale</w:t>
      </w:r>
    </w:p>
    <w:tbl>
      <w:tblPr>
        <w:tblStyle w:val="TableNormal1"/>
        <w:tblW w:w="9964" w:type="dxa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B94A64" w:rsidRPr="00334B4F" w14:paraId="475676BD" w14:textId="77777777" w:rsidTr="00251EDF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1D1FB7" w14:textId="77777777" w:rsidR="00B94A64" w:rsidRPr="00334B4F" w:rsidRDefault="00B94A64" w:rsidP="00F9390D">
            <w:pPr>
              <w:spacing w:before="5" w:line="320" w:lineRule="exact"/>
              <w:ind w:left="12"/>
              <w:jc w:val="center"/>
              <w:rPr>
                <w:rFonts w:ascii="Calibri" w:hAnsi="Calibri" w:cs="Calibri"/>
                <w:b/>
                <w:sz w:val="28"/>
                <w:szCs w:val="28"/>
                <w:lang w:val="it-IT"/>
              </w:rPr>
            </w:pP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Piano</w:t>
            </w:r>
            <w:r w:rsidRPr="00334B4F">
              <w:rPr>
                <w:rFonts w:ascii="Calibri" w:hAnsi="Calibri" w:cs="Calibri"/>
                <w:b/>
                <w:spacing w:val="-21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Strategico</w:t>
            </w:r>
            <w:r w:rsidRPr="00334B4F">
              <w:rPr>
                <w:rFonts w:ascii="Calibri" w:hAnsi="Calibri" w:cs="Calibri"/>
                <w:b/>
                <w:spacing w:val="-20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Nazionale</w:t>
            </w:r>
            <w:r w:rsidRPr="00334B4F">
              <w:rPr>
                <w:rFonts w:ascii="Calibri" w:hAnsi="Calibri" w:cs="Calibri"/>
                <w:b/>
                <w:spacing w:val="-21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della</w:t>
            </w:r>
            <w:r w:rsidRPr="00334B4F">
              <w:rPr>
                <w:rFonts w:ascii="Calibri" w:hAnsi="Calibri" w:cs="Calibri"/>
                <w:b/>
                <w:spacing w:val="-20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PAC</w:t>
            </w:r>
            <w:r w:rsidRPr="00334B4F">
              <w:rPr>
                <w:rFonts w:ascii="Calibri" w:hAnsi="Calibri" w:cs="Calibri"/>
                <w:b/>
                <w:spacing w:val="-21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2023</w:t>
            </w:r>
            <w:r w:rsidRPr="00334B4F">
              <w:rPr>
                <w:rFonts w:ascii="Calibri" w:hAnsi="Calibri" w:cs="Calibri"/>
                <w:b/>
                <w:spacing w:val="-20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-</w:t>
            </w:r>
            <w:r w:rsidRPr="00334B4F">
              <w:rPr>
                <w:rFonts w:ascii="Calibri" w:hAnsi="Calibri" w:cs="Calibri"/>
                <w:b/>
                <w:spacing w:val="-21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2027</w:t>
            </w:r>
          </w:p>
        </w:tc>
      </w:tr>
      <w:tr w:rsidR="00B94A64" w:rsidRPr="00334B4F" w14:paraId="761F535F" w14:textId="77777777" w:rsidTr="00251EDF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B160088" w14:textId="261C710A" w:rsidR="00B94A64" w:rsidRPr="00334B4F" w:rsidRDefault="00B94A64" w:rsidP="00B66796">
            <w:pPr>
              <w:spacing w:before="10" w:line="340" w:lineRule="atLeast"/>
              <w:ind w:left="1581" w:hanging="1506"/>
              <w:jc w:val="center"/>
              <w:rPr>
                <w:rFonts w:ascii="Calibri" w:hAnsi="Calibri" w:cs="Calibri"/>
                <w:b/>
                <w:sz w:val="28"/>
                <w:szCs w:val="28"/>
                <w:lang w:val="it-IT"/>
              </w:rPr>
            </w:pP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Complemento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per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lo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Sviluppo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Rurale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(CSR)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del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Piano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Strategico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della</w:t>
            </w:r>
            <w:r w:rsidRPr="00334B4F">
              <w:rPr>
                <w:rFonts w:ascii="Calibri" w:hAnsi="Calibri" w:cs="Calibri"/>
                <w:b/>
                <w:spacing w:val="-27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PAC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2023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-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2027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per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la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Regione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Puglia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(CSR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2023</w:t>
            </w:r>
            <w:r w:rsidRPr="00334B4F">
              <w:rPr>
                <w:rFonts w:ascii="Calibri" w:hAnsi="Calibri" w:cs="Calibri"/>
                <w:b/>
                <w:spacing w:val="-23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-</w:t>
            </w:r>
            <w:r w:rsidRPr="00334B4F">
              <w:rPr>
                <w:rFonts w:ascii="Calibri" w:hAnsi="Calibri" w:cs="Calibri"/>
                <w:b/>
                <w:spacing w:val="-24"/>
                <w:sz w:val="28"/>
                <w:szCs w:val="28"/>
                <w:lang w:val="it-IT"/>
              </w:rPr>
              <w:t xml:space="preserve"> </w:t>
            </w:r>
            <w:r w:rsidRPr="00334B4F">
              <w:rPr>
                <w:rFonts w:ascii="Calibri" w:hAnsi="Calibri" w:cs="Calibri"/>
                <w:b/>
                <w:spacing w:val="-4"/>
                <w:sz w:val="28"/>
                <w:szCs w:val="28"/>
                <w:lang w:val="it-IT"/>
              </w:rPr>
              <w:t>2027)</w:t>
            </w:r>
          </w:p>
        </w:tc>
      </w:tr>
      <w:tr w:rsidR="00B94A64" w:rsidRPr="00334B4F" w14:paraId="6658EAF2" w14:textId="77777777" w:rsidTr="00251EDF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2ACE47EB" w14:textId="77777777" w:rsidR="00B94A64" w:rsidRPr="00334B4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szCs w:val="28"/>
                <w:lang w:val="it-IT"/>
              </w:rPr>
            </w:pP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STRATEGIA DI SVILUPPO LOCALE (SSL)</w:t>
            </w:r>
          </w:p>
          <w:p w14:paraId="46A9C522" w14:textId="77777777" w:rsidR="00B94A64" w:rsidRPr="00334B4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szCs w:val="28"/>
                <w:lang w:val="it-IT"/>
              </w:rPr>
            </w:pP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del</w:t>
            </w:r>
          </w:p>
          <w:p w14:paraId="79FC7D1E" w14:textId="4AC7D5AC" w:rsidR="00B94A64" w:rsidRPr="00334B4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szCs w:val="28"/>
                <w:lang w:val="it-IT"/>
              </w:rPr>
            </w:pPr>
            <w:r w:rsidRPr="00334B4F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 xml:space="preserve">GRUPPO DI AZIONE LOCALE </w:t>
            </w:r>
            <w:r w:rsidR="00EA0B96">
              <w:rPr>
                <w:rFonts w:ascii="Calibri" w:hAnsi="Calibri" w:cs="Calibri"/>
                <w:b/>
                <w:sz w:val="28"/>
                <w:szCs w:val="28"/>
                <w:lang w:val="it-IT"/>
              </w:rPr>
              <w:t>MERIDAUNIA</w:t>
            </w:r>
          </w:p>
        </w:tc>
      </w:tr>
      <w:tr w:rsidR="00B94A64" w:rsidRPr="00334B4F" w14:paraId="3C4665B4" w14:textId="77777777" w:rsidTr="00251EDF">
        <w:trPr>
          <w:trHeight w:val="525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5CA0FD50" w14:textId="77777777" w:rsidR="00374419" w:rsidRDefault="00B94A64" w:rsidP="00374419">
            <w:pPr>
              <w:spacing w:line="416" w:lineRule="exact"/>
              <w:ind w:left="12"/>
              <w:jc w:val="center"/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</w:pPr>
            <w:proofErr w:type="spellStart"/>
            <w:r w:rsidRPr="00334B4F">
              <w:rPr>
                <w:rFonts w:ascii="Calibri" w:hAnsi="Calibri" w:cs="Calibri"/>
                <w:b/>
                <w:bCs/>
                <w:spacing w:val="-4"/>
                <w:sz w:val="32"/>
                <w:szCs w:val="32"/>
              </w:rPr>
              <w:t>Allegato</w:t>
            </w:r>
            <w:proofErr w:type="spellEnd"/>
            <w:r w:rsidR="008A720E" w:rsidRPr="00334B4F"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  <w:t xml:space="preserve"> 5</w:t>
            </w:r>
            <w:r w:rsidR="00853391" w:rsidRPr="00334B4F"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  <w:t xml:space="preserve"> </w:t>
            </w:r>
          </w:p>
          <w:p w14:paraId="60DA9301" w14:textId="2722BC15" w:rsidR="00B94A64" w:rsidRPr="00334B4F" w:rsidRDefault="00853391" w:rsidP="00374419">
            <w:pPr>
              <w:spacing w:line="416" w:lineRule="exact"/>
              <w:ind w:left="12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334B4F"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  <w:t xml:space="preserve"> </w:t>
            </w:r>
            <w:proofErr w:type="spellStart"/>
            <w:r w:rsidR="008A720E" w:rsidRPr="00334B4F"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  <w:t>Relazione</w:t>
            </w:r>
            <w:proofErr w:type="spellEnd"/>
            <w:r w:rsidR="008A720E" w:rsidRPr="00334B4F"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  <w:t xml:space="preserve"> </w:t>
            </w:r>
            <w:r w:rsidR="007371BE" w:rsidRPr="00334B4F">
              <w:rPr>
                <w:rFonts w:ascii="Calibri" w:hAnsi="Calibri" w:cs="Calibri"/>
                <w:b/>
                <w:bCs/>
                <w:spacing w:val="-24"/>
                <w:sz w:val="32"/>
                <w:szCs w:val="32"/>
              </w:rPr>
              <w:t>finale</w:t>
            </w:r>
          </w:p>
        </w:tc>
      </w:tr>
      <w:tr w:rsidR="00B94A64" w:rsidRPr="00334B4F" w14:paraId="7DF4DFE7" w14:textId="77777777" w:rsidTr="00251EDF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3B88A25" w14:textId="77777777" w:rsidR="00B94A64" w:rsidRPr="00334B4F" w:rsidRDefault="00B94A64" w:rsidP="00F9390D">
            <w:pPr>
              <w:spacing w:line="276" w:lineRule="exact"/>
              <w:ind w:left="12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334B4F">
              <w:rPr>
                <w:rFonts w:ascii="Calibri" w:hAnsi="Calibri" w:cs="Calibri"/>
                <w:b/>
              </w:rPr>
              <w:t>Codice</w:t>
            </w:r>
            <w:proofErr w:type="spellEnd"/>
            <w:r w:rsidRPr="00334B4F">
              <w:rPr>
                <w:rFonts w:ascii="Calibri" w:hAnsi="Calibri" w:cs="Calibri"/>
                <w:b/>
                <w:spacing w:val="-19"/>
              </w:rPr>
              <w:t xml:space="preserve"> </w:t>
            </w:r>
            <w:r w:rsidRPr="00334B4F">
              <w:rPr>
                <w:rFonts w:ascii="Calibri" w:hAnsi="Calibri" w:cs="Calibri"/>
                <w:b/>
              </w:rPr>
              <w:t>e</w:t>
            </w:r>
            <w:r w:rsidRPr="00334B4F">
              <w:rPr>
                <w:rFonts w:ascii="Calibri" w:hAnsi="Calibri" w:cs="Calibri"/>
                <w:b/>
                <w:spacing w:val="-19"/>
              </w:rPr>
              <w:t xml:space="preserve"> </w:t>
            </w:r>
            <w:proofErr w:type="spellStart"/>
            <w:r w:rsidRPr="00334B4F">
              <w:rPr>
                <w:rFonts w:ascii="Calibri" w:hAnsi="Calibri" w:cs="Calibri"/>
                <w:b/>
                <w:spacing w:val="-2"/>
              </w:rPr>
              <w:t>descrizione</w:t>
            </w:r>
            <w:proofErr w:type="spellEnd"/>
          </w:p>
          <w:p w14:paraId="0998B2E4" w14:textId="77777777" w:rsidR="00B94A64" w:rsidRPr="00334B4F" w:rsidRDefault="00B94A64" w:rsidP="00F9390D">
            <w:pPr>
              <w:spacing w:before="14" w:line="277" w:lineRule="exact"/>
              <w:ind w:left="12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334B4F">
              <w:rPr>
                <w:rFonts w:ascii="Calibri" w:hAnsi="Calibri" w:cs="Calibri"/>
                <w:b/>
                <w:spacing w:val="-2"/>
              </w:rPr>
              <w:t>intervento</w:t>
            </w:r>
            <w:proofErr w:type="spell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2139BA3" w14:textId="77777777" w:rsidR="00B94A64" w:rsidRPr="00334B4F" w:rsidRDefault="00B94A64" w:rsidP="00F9390D">
            <w:pPr>
              <w:spacing w:before="123"/>
              <w:ind w:left="225"/>
              <w:jc w:val="center"/>
              <w:rPr>
                <w:rFonts w:ascii="Calibri" w:hAnsi="Calibri" w:cs="Calibri"/>
                <w:b/>
              </w:rPr>
            </w:pPr>
            <w:r w:rsidRPr="00334B4F">
              <w:rPr>
                <w:rFonts w:ascii="Calibri" w:hAnsi="Calibri" w:cs="Calibri"/>
                <w:b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54688A5" w14:textId="5D012EF5" w:rsidR="00B94A64" w:rsidRPr="00334B4F" w:rsidRDefault="002A0C81" w:rsidP="00F9390D">
            <w:pPr>
              <w:spacing w:before="23"/>
              <w:ind w:left="847" w:right="216" w:hanging="617"/>
              <w:jc w:val="center"/>
              <w:rPr>
                <w:rFonts w:ascii="Calibri" w:hAnsi="Calibri" w:cs="Calibri"/>
              </w:rPr>
            </w:pPr>
            <w:r w:rsidRPr="00334B4F">
              <w:rPr>
                <w:rFonts w:ascii="Calibri" w:hAnsi="Calibri" w:cs="Calibri"/>
              </w:rPr>
              <w:t>Start-up</w:t>
            </w:r>
            <w:r w:rsidR="00B94A64" w:rsidRPr="00334B4F">
              <w:rPr>
                <w:rFonts w:ascii="Calibri" w:hAnsi="Calibri" w:cs="Calibri"/>
              </w:rPr>
              <w:t xml:space="preserve"> non </w:t>
            </w:r>
            <w:proofErr w:type="spellStart"/>
            <w:r w:rsidR="00B94A64" w:rsidRPr="00334B4F">
              <w:rPr>
                <w:rFonts w:ascii="Calibri" w:hAnsi="Calibri" w:cs="Calibri"/>
              </w:rPr>
              <w:t>agricole</w:t>
            </w:r>
            <w:proofErr w:type="spellEnd"/>
            <w:r w:rsidR="00B94A64" w:rsidRPr="00334B4F">
              <w:rPr>
                <w:rFonts w:ascii="Calibri" w:hAnsi="Calibri" w:cs="Calibri"/>
              </w:rPr>
              <w:t xml:space="preserve"> </w:t>
            </w:r>
          </w:p>
        </w:tc>
      </w:tr>
    </w:tbl>
    <w:p w14:paraId="75A6C74B" w14:textId="77777777" w:rsidR="007C75F0" w:rsidRPr="00334B4F" w:rsidRDefault="007C75F0" w:rsidP="007371BE">
      <w:pPr>
        <w:jc w:val="center"/>
        <w:rPr>
          <w:rFonts w:ascii="Calibri" w:hAnsi="Calibri" w:cs="Calibri"/>
          <w:b/>
        </w:rPr>
      </w:pPr>
    </w:p>
    <w:p w14:paraId="400D343F" w14:textId="37ECCE07" w:rsidR="007371BE" w:rsidRPr="00334B4F" w:rsidRDefault="005155CA" w:rsidP="007371BE">
      <w:pPr>
        <w:jc w:val="center"/>
        <w:rPr>
          <w:rFonts w:ascii="Calibri" w:hAnsi="Calibri" w:cs="Calibri"/>
          <w:b/>
        </w:rPr>
      </w:pPr>
      <w:r w:rsidRPr="00334B4F">
        <w:rPr>
          <w:rFonts w:ascii="Calibri" w:hAnsi="Calibri" w:cs="Calibri"/>
          <w:b/>
        </w:rPr>
        <w:t>RELAZIONE TECNICA FINALE</w:t>
      </w:r>
    </w:p>
    <w:p w14:paraId="7E6F6F63" w14:textId="7C79EECD" w:rsidR="00A77FB5" w:rsidRPr="00334B4F" w:rsidRDefault="00401336" w:rsidP="00A77FB5">
      <w:pPr>
        <w:rPr>
          <w:rFonts w:ascii="Calibri" w:hAnsi="Calibri" w:cs="Calibri"/>
          <w:b/>
          <w:bCs/>
          <w:sz w:val="22"/>
          <w:szCs w:val="22"/>
        </w:rPr>
      </w:pPr>
      <w:r w:rsidRPr="00334B4F">
        <w:rPr>
          <w:rFonts w:ascii="Calibri" w:hAnsi="Calibri" w:cs="Calibri"/>
          <w:b/>
          <w:bCs/>
          <w:sz w:val="22"/>
          <w:szCs w:val="22"/>
        </w:rPr>
        <w:t xml:space="preserve">CSR Puglia 2023-2027 - SRG06/A - </w:t>
      </w:r>
      <w:r w:rsidR="00FD0A33" w:rsidRPr="00334B4F">
        <w:rPr>
          <w:rFonts w:ascii="Calibri" w:hAnsi="Calibri" w:cs="Calibri"/>
          <w:b/>
          <w:bCs/>
          <w:sz w:val="22"/>
          <w:szCs w:val="22"/>
        </w:rPr>
        <w:t>SSL «</w:t>
      </w:r>
      <w:r w:rsidR="00EA0B96">
        <w:rPr>
          <w:rFonts w:ascii="Calibri" w:hAnsi="Calibri" w:cs="Calibri"/>
          <w:b/>
          <w:bCs/>
          <w:sz w:val="22"/>
          <w:szCs w:val="22"/>
        </w:rPr>
        <w:t>Monti Dauni</w:t>
      </w:r>
      <w:r w:rsidR="00EA0B96" w:rsidRPr="00334B4F">
        <w:rPr>
          <w:rFonts w:ascii="Calibri" w:hAnsi="Calibri" w:cs="Calibri"/>
          <w:b/>
          <w:bCs/>
          <w:sz w:val="22"/>
          <w:szCs w:val="22"/>
        </w:rPr>
        <w:t xml:space="preserve">» </w:t>
      </w:r>
      <w:r w:rsidR="00FD0A33" w:rsidRPr="00334B4F">
        <w:rPr>
          <w:rFonts w:ascii="Calibri" w:hAnsi="Calibri" w:cs="Calibri"/>
          <w:b/>
          <w:bCs/>
          <w:sz w:val="22"/>
          <w:szCs w:val="22"/>
        </w:rPr>
        <w:t xml:space="preserve">- </w:t>
      </w:r>
      <w:r w:rsidR="00A77FB5" w:rsidRPr="00334B4F">
        <w:rPr>
          <w:rFonts w:ascii="Calibri" w:hAnsi="Calibri" w:cs="Calibri"/>
          <w:b/>
          <w:bCs/>
          <w:sz w:val="22"/>
          <w:szCs w:val="22"/>
        </w:rPr>
        <w:t xml:space="preserve">Intervento </w:t>
      </w:r>
      <w:r w:rsidR="005701B5" w:rsidRPr="00334B4F">
        <w:rPr>
          <w:rFonts w:ascii="Calibri" w:hAnsi="Calibri" w:cs="Calibri"/>
          <w:b/>
          <w:bCs/>
          <w:sz w:val="22"/>
          <w:szCs w:val="22"/>
        </w:rPr>
        <w:t>SRE04</w:t>
      </w:r>
    </w:p>
    <w:p w14:paraId="73F1CD22" w14:textId="7E96F7F1" w:rsidR="007371BE" w:rsidRPr="00334B4F" w:rsidRDefault="007371BE" w:rsidP="007371BE">
      <w:pPr>
        <w:tabs>
          <w:tab w:val="left" w:pos="7095"/>
        </w:tabs>
        <w:spacing w:before="240"/>
        <w:jc w:val="both"/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</w:pPr>
      <w:r w:rsidRPr="00334B4F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w:t>La presente Relazione tecnica finale</w:t>
      </w:r>
      <w:r w:rsidR="00EC3D55" w:rsidRPr="00334B4F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w:t>,</w:t>
      </w:r>
      <w:r w:rsidRPr="00334B4F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w:t xml:space="preserve"> a saldo delle attività di progetto realizzate, sottoscritta dal beneficiario e dai tecnici professionisti incaricati della progettazione e/o direzione lavori, documenta la coerenza tra le attività realizzate rispetto al progetto approvato e alle precedenti domande di Stato Avanzamento Lavori.</w:t>
      </w:r>
    </w:p>
    <w:p w14:paraId="4557811E" w14:textId="62FAC9BA" w:rsidR="002E03CC" w:rsidRPr="00334B4F" w:rsidRDefault="00756185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  <w:sz w:val="22"/>
          <w:szCs w:val="22"/>
        </w:rPr>
      </w:pP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>Tipo di impresa</w:t>
      </w:r>
      <w:r w:rsidR="00010AB8" w:rsidRPr="00334B4F">
        <w:rPr>
          <w:rFonts w:ascii="Calibri" w:hAnsi="Calibri" w:cs="Calibri"/>
          <w:b/>
          <w:bCs/>
          <w:color w:val="004E9A"/>
          <w:sz w:val="22"/>
          <w:szCs w:val="22"/>
        </w:rPr>
        <w:t xml:space="preserve">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3964"/>
        <w:gridCol w:w="5664"/>
      </w:tblGrid>
      <w:tr w:rsidR="00010AB8" w:rsidRPr="00334B4F" w14:paraId="3BF1AF03" w14:textId="77777777" w:rsidTr="00DD6A6B">
        <w:tc>
          <w:tcPr>
            <w:tcW w:w="3964" w:type="dxa"/>
          </w:tcPr>
          <w:p w14:paraId="23D430C8" w14:textId="211566E4" w:rsidR="00010AB8" w:rsidRPr="00334B4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Forma giuridica</w:t>
            </w:r>
          </w:p>
        </w:tc>
        <w:tc>
          <w:tcPr>
            <w:tcW w:w="5664" w:type="dxa"/>
          </w:tcPr>
          <w:p w14:paraId="5159D323" w14:textId="5593D80C" w:rsidR="00010AB8" w:rsidRPr="00334B4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1EDF" w:rsidRPr="00334B4F" w14:paraId="3AB7E9AE" w14:textId="77777777" w:rsidTr="00DD6A6B">
        <w:tc>
          <w:tcPr>
            <w:tcW w:w="3964" w:type="dxa"/>
          </w:tcPr>
          <w:p w14:paraId="7C720C86" w14:textId="1EB6EE07" w:rsidR="00251EDF" w:rsidRPr="00334B4F" w:rsidRDefault="00251EDF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Nome Rappresentante legale</w:t>
            </w:r>
          </w:p>
        </w:tc>
        <w:tc>
          <w:tcPr>
            <w:tcW w:w="5664" w:type="dxa"/>
          </w:tcPr>
          <w:p w14:paraId="3E576B30" w14:textId="77777777" w:rsidR="00251EDF" w:rsidRPr="00334B4F" w:rsidRDefault="00251EDF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1EDF" w:rsidRPr="00334B4F" w14:paraId="49BBE58F" w14:textId="77777777" w:rsidTr="00DD6A6B">
        <w:tc>
          <w:tcPr>
            <w:tcW w:w="3964" w:type="dxa"/>
          </w:tcPr>
          <w:p w14:paraId="7CEEC55D" w14:textId="5DC4D3B6" w:rsidR="00251EDF" w:rsidRPr="00334B4F" w:rsidRDefault="00251EDF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Cognome Rappresentante legale</w:t>
            </w:r>
          </w:p>
        </w:tc>
        <w:tc>
          <w:tcPr>
            <w:tcW w:w="5664" w:type="dxa"/>
          </w:tcPr>
          <w:p w14:paraId="6F1668B5" w14:textId="77777777" w:rsidR="00251EDF" w:rsidRPr="00334B4F" w:rsidRDefault="00251EDF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0AB8" w:rsidRPr="00334B4F" w14:paraId="09044104" w14:textId="77777777" w:rsidTr="00DD6A6B">
        <w:tc>
          <w:tcPr>
            <w:tcW w:w="3964" w:type="dxa"/>
          </w:tcPr>
          <w:p w14:paraId="4C581ED8" w14:textId="158756B0" w:rsidR="00010AB8" w:rsidRPr="00334B4F" w:rsidRDefault="00FF4558" w:rsidP="005F5B00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Indirizzo sede</w:t>
            </w:r>
            <w:r w:rsidR="004B5B90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legale</w:t>
            </w:r>
          </w:p>
        </w:tc>
        <w:tc>
          <w:tcPr>
            <w:tcW w:w="5664" w:type="dxa"/>
          </w:tcPr>
          <w:p w14:paraId="41D3CF4C" w14:textId="3AE05CE2" w:rsidR="00010AB8" w:rsidRPr="00334B4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0AB8" w:rsidRPr="00334B4F" w14:paraId="2E517101" w14:textId="77777777" w:rsidTr="00DD6A6B">
        <w:tc>
          <w:tcPr>
            <w:tcW w:w="3964" w:type="dxa"/>
          </w:tcPr>
          <w:p w14:paraId="36A9483B" w14:textId="75E28C62" w:rsidR="00010AB8" w:rsidRPr="00334B4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5664" w:type="dxa"/>
          </w:tcPr>
          <w:p w14:paraId="033EFE50" w14:textId="3B57E998" w:rsidR="00010AB8" w:rsidRPr="00334B4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0AB8" w:rsidRPr="00334B4F" w14:paraId="2B416154" w14:textId="77777777" w:rsidTr="00DD6A6B">
        <w:tc>
          <w:tcPr>
            <w:tcW w:w="3964" w:type="dxa"/>
          </w:tcPr>
          <w:p w14:paraId="4D4EEFA5" w14:textId="0C752EB1" w:rsidR="00010AB8" w:rsidRPr="00334B4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P.</w:t>
            </w:r>
            <w:r w:rsidR="0061268C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80103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va</w:t>
            </w:r>
          </w:p>
        </w:tc>
        <w:tc>
          <w:tcPr>
            <w:tcW w:w="5664" w:type="dxa"/>
          </w:tcPr>
          <w:p w14:paraId="05690B68" w14:textId="783967C5" w:rsidR="00010AB8" w:rsidRPr="00334B4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0AB8" w:rsidRPr="00334B4F" w14:paraId="69111863" w14:textId="77777777" w:rsidTr="00DD6A6B">
        <w:tc>
          <w:tcPr>
            <w:tcW w:w="3964" w:type="dxa"/>
          </w:tcPr>
          <w:p w14:paraId="10598400" w14:textId="4200AC4C" w:rsidR="00010AB8" w:rsidRPr="00334B4F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Pec</w:t>
            </w:r>
            <w:proofErr w:type="spellEnd"/>
          </w:p>
        </w:tc>
        <w:tc>
          <w:tcPr>
            <w:tcW w:w="5664" w:type="dxa"/>
          </w:tcPr>
          <w:p w14:paraId="063F98C1" w14:textId="01B82469" w:rsidR="00010AB8" w:rsidRPr="00334B4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0AB8" w:rsidRPr="00334B4F" w14:paraId="129E66FC" w14:textId="77777777" w:rsidTr="00DD6A6B">
        <w:tc>
          <w:tcPr>
            <w:tcW w:w="3964" w:type="dxa"/>
          </w:tcPr>
          <w:p w14:paraId="0852EDCA" w14:textId="3163639D" w:rsidR="00010AB8" w:rsidRPr="00334B4F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  <w:r w:rsidR="00FF4558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ail</w:t>
            </w:r>
          </w:p>
        </w:tc>
        <w:tc>
          <w:tcPr>
            <w:tcW w:w="5664" w:type="dxa"/>
          </w:tcPr>
          <w:p w14:paraId="4FE18E9E" w14:textId="1ABE0F05" w:rsidR="00010AB8" w:rsidRPr="00334B4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361ACA1" w14:textId="3A996AED" w:rsidR="00E01E24" w:rsidRPr="00334B4F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  <w:sz w:val="22"/>
          <w:szCs w:val="22"/>
        </w:rPr>
      </w:pP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>Dimensione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334B4F" w14:paraId="520E63EF" w14:textId="77777777" w:rsidTr="00157148">
        <w:tc>
          <w:tcPr>
            <w:tcW w:w="4660" w:type="dxa"/>
          </w:tcPr>
          <w:p w14:paraId="776B7950" w14:textId="3961E492" w:rsidR="007371BE" w:rsidRPr="00334B4F" w:rsidRDefault="00000000" w:rsidP="007371BE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527D" w:rsidRPr="00334B4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901C7" w:rsidRPr="00334B4F">
              <w:t xml:space="preserve"> </w:t>
            </w:r>
            <w:r w:rsidR="000901C7" w:rsidRPr="00334B4F">
              <w:rPr>
                <w:b/>
                <w:bCs/>
              </w:rPr>
              <w:t>Microimpresa</w:t>
            </w:r>
            <w:r w:rsidR="000901C7" w:rsidRPr="00334B4F">
              <w:t xml:space="preserve"> </w:t>
            </w:r>
          </w:p>
          <w:p w14:paraId="0B9DEA62" w14:textId="413CC94D" w:rsidR="000901C7" w:rsidRPr="00334B4F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68" w:type="dxa"/>
          </w:tcPr>
          <w:p w14:paraId="44357676" w14:textId="39BE77F2" w:rsidR="000901C7" w:rsidRPr="00334B4F" w:rsidRDefault="00AC527D" w:rsidP="00157148">
            <w:pPr>
              <w:tabs>
                <w:tab w:val="left" w:pos="2115"/>
              </w:tabs>
              <w:rPr>
                <w:rFonts w:ascii="Calibri" w:hAnsi="Calibri" w:cs="Calibri"/>
                <w:sz w:val="22"/>
                <w:szCs w:val="22"/>
              </w:rPr>
            </w:pPr>
            <w:r w:rsidRPr="00334B4F">
              <w:rPr>
                <w:rFonts w:ascii="Calibri" w:hAnsi="Calibri" w:cs="Calibri"/>
                <w:sz w:val="22"/>
                <w:szCs w:val="22"/>
              </w:rPr>
              <w:t>□</w:t>
            </w:r>
            <w:r w:rsidR="007371BE" w:rsidRPr="00334B4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371BE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Piccola impresa</w:t>
            </w:r>
          </w:p>
        </w:tc>
      </w:tr>
    </w:tbl>
    <w:p w14:paraId="250CB3B9" w14:textId="1456649B" w:rsidR="002E0C77" w:rsidRDefault="00D933CA" w:rsidP="00AC527D">
      <w:pPr>
        <w:pStyle w:val="Paragrafoelenco"/>
        <w:numPr>
          <w:ilvl w:val="0"/>
          <w:numId w:val="4"/>
        </w:numPr>
        <w:shd w:val="clear" w:color="auto" w:fill="FFFFFF" w:themeFill="background1"/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  <w:sz w:val="22"/>
          <w:szCs w:val="22"/>
        </w:rPr>
      </w:pP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 xml:space="preserve"> </w:t>
      </w:r>
      <w:r w:rsidR="002E0C77" w:rsidRPr="002E0C77">
        <w:rPr>
          <w:rFonts w:ascii="Calibri" w:hAnsi="Calibri" w:cs="Calibri"/>
          <w:b/>
          <w:bCs/>
          <w:color w:val="004E9A"/>
          <w:sz w:val="22"/>
          <w:szCs w:val="22"/>
        </w:rPr>
        <w:t>I beneficiari sono obbligati a rendere effettivo l’insediamento entro 3 (tre) mesi dalla concessione</w:t>
      </w:r>
      <w:r w:rsidR="002E0C77">
        <w:rPr>
          <w:rFonts w:ascii="Calibri" w:hAnsi="Calibri" w:cs="Calibri"/>
          <w:b/>
          <w:bCs/>
          <w:color w:val="004E9A"/>
          <w:sz w:val="22"/>
          <w:szCs w:val="22"/>
        </w:rPr>
        <w:t xml:space="preserve"> – IM02</w:t>
      </w: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754"/>
        <w:gridCol w:w="4654"/>
        <w:gridCol w:w="4480"/>
      </w:tblGrid>
      <w:tr w:rsidR="00F43007" w:rsidRPr="00F43007" w14:paraId="79A29AB4" w14:textId="77777777" w:rsidTr="00F43007">
        <w:tc>
          <w:tcPr>
            <w:tcW w:w="5408" w:type="dxa"/>
            <w:gridSpan w:val="2"/>
          </w:tcPr>
          <w:p w14:paraId="0E8D40FE" w14:textId="4E5EE82F" w:rsidR="00C42B8A" w:rsidRPr="00F43007" w:rsidRDefault="00C42B8A" w:rsidP="00F43007">
            <w:pPr>
              <w:pStyle w:val="Paragrafoelenco"/>
              <w:tabs>
                <w:tab w:val="left" w:pos="7095"/>
              </w:tabs>
              <w:spacing w:before="240"/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00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Data iscrizione dell’impresa nel Registro delle imprese in stato di non attiva, unitamente all’apertura della partita IVA con codice ATECO coerente con l’intervento oggetto </w:t>
            </w:r>
            <w:r w:rsidRPr="00F43007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di agevolazione</w:t>
            </w:r>
          </w:p>
        </w:tc>
        <w:tc>
          <w:tcPr>
            <w:tcW w:w="4480" w:type="dxa"/>
          </w:tcPr>
          <w:p w14:paraId="5C02FCA1" w14:textId="77777777" w:rsidR="00C42B8A" w:rsidRPr="00F43007" w:rsidRDefault="00C42B8A" w:rsidP="00F43007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43007" w:rsidRPr="00F43007" w14:paraId="57A27235" w14:textId="77777777" w:rsidTr="00F43007">
        <w:trPr>
          <w:gridBefore w:val="1"/>
          <w:wBefore w:w="754" w:type="dxa"/>
        </w:trPr>
        <w:tc>
          <w:tcPr>
            <w:tcW w:w="4654" w:type="dxa"/>
          </w:tcPr>
          <w:p w14:paraId="41519817" w14:textId="45E00FBC" w:rsidR="00C42B8A" w:rsidRPr="00F43007" w:rsidRDefault="00C42B8A" w:rsidP="00F43007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007">
              <w:rPr>
                <w:rFonts w:ascii="Calibri" w:hAnsi="Calibri" w:cs="Calibri"/>
                <w:b/>
                <w:bCs/>
                <w:sz w:val="22"/>
                <w:szCs w:val="22"/>
              </w:rPr>
              <w:t>Nel caso di impresa già costituita, data attivazione di un nuovo codice ATECO in sede di variazione della partita IVA:</w:t>
            </w:r>
          </w:p>
          <w:p w14:paraId="4D61C8AD" w14:textId="77777777" w:rsidR="00C42B8A" w:rsidRPr="00F43007" w:rsidRDefault="00C42B8A" w:rsidP="00C42B8A">
            <w:pPr>
              <w:pStyle w:val="Paragrafoelenco"/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00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2a. appartenente ad una categoria ATECO diversa rispetto a quella in cui ricade l’attività già svolta [il Gal può essere più restrittivo a livello di classe, gruppo, divisione] </w:t>
            </w:r>
          </w:p>
          <w:p w14:paraId="6E15F302" w14:textId="410DE6F3" w:rsidR="00C42B8A" w:rsidRPr="00F43007" w:rsidRDefault="00C42B8A" w:rsidP="00F43007">
            <w:pPr>
              <w:pStyle w:val="Paragrafoelenco"/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007">
              <w:rPr>
                <w:rFonts w:ascii="Calibri" w:hAnsi="Calibri" w:cs="Calibri"/>
                <w:b/>
                <w:bCs/>
                <w:sz w:val="22"/>
                <w:szCs w:val="22"/>
              </w:rPr>
              <w:t>2b. relativo ad attività mai esercitata sino alla data di pubblicazione del presente avviso.</w:t>
            </w:r>
          </w:p>
        </w:tc>
        <w:tc>
          <w:tcPr>
            <w:tcW w:w="4480" w:type="dxa"/>
          </w:tcPr>
          <w:p w14:paraId="5B188B3C" w14:textId="77777777" w:rsidR="00C42B8A" w:rsidRPr="00F43007" w:rsidRDefault="00C42B8A" w:rsidP="00F43007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3BACBAC2" w14:textId="77777777" w:rsidR="00C42B8A" w:rsidRPr="00F43007" w:rsidRDefault="00C42B8A" w:rsidP="00F43007">
      <w:pPr>
        <w:shd w:val="clear" w:color="auto" w:fill="FFFFFF" w:themeFill="background1"/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  <w:sz w:val="22"/>
          <w:szCs w:val="22"/>
        </w:rPr>
      </w:pPr>
    </w:p>
    <w:p w14:paraId="11DC70E0" w14:textId="54322B46" w:rsidR="00D933CA" w:rsidRPr="00334B4F" w:rsidRDefault="00D933CA" w:rsidP="00AC527D">
      <w:pPr>
        <w:pStyle w:val="Paragrafoelenco"/>
        <w:numPr>
          <w:ilvl w:val="0"/>
          <w:numId w:val="4"/>
        </w:numPr>
        <w:shd w:val="clear" w:color="auto" w:fill="FFFFFF" w:themeFill="background1"/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  <w:sz w:val="22"/>
          <w:szCs w:val="22"/>
        </w:rPr>
      </w:pP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 xml:space="preserve">Avvio del Piano aziendale entro </w:t>
      </w:r>
      <w:r w:rsidR="00AC527D" w:rsidRPr="00334B4F">
        <w:rPr>
          <w:rFonts w:ascii="Calibri" w:hAnsi="Calibri" w:cs="Calibri"/>
          <w:b/>
          <w:bCs/>
          <w:color w:val="004E9A"/>
          <w:sz w:val="22"/>
          <w:szCs w:val="22"/>
        </w:rPr>
        <w:t>6 (sei)</w:t>
      </w: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 xml:space="preserve"> mesi dal provvedimento di concessione – </w:t>
      </w:r>
      <w:r w:rsidR="001139CC" w:rsidRPr="00334B4F">
        <w:rPr>
          <w:rFonts w:ascii="Calibri" w:hAnsi="Calibri" w:cs="Calibri"/>
          <w:b/>
          <w:bCs/>
          <w:color w:val="004E9A"/>
          <w:sz w:val="22"/>
          <w:szCs w:val="22"/>
        </w:rPr>
        <w:t>IM0</w:t>
      </w:r>
      <w:r w:rsidR="001139CC">
        <w:rPr>
          <w:rFonts w:ascii="Calibri" w:hAnsi="Calibri" w:cs="Calibri"/>
          <w:b/>
          <w:bCs/>
          <w:color w:val="004E9A"/>
          <w:sz w:val="22"/>
          <w:szCs w:val="22"/>
        </w:rPr>
        <w:t>3</w:t>
      </w:r>
    </w:p>
    <w:p w14:paraId="451F9ED0" w14:textId="62C2C619" w:rsidR="00CE6345" w:rsidRPr="00334B4F" w:rsidRDefault="00D933CA" w:rsidP="00AC527D">
      <w:pPr>
        <w:tabs>
          <w:tab w:val="left" w:pos="7095"/>
        </w:tabs>
        <w:spacing w:before="240"/>
        <w:ind w:left="360"/>
        <w:jc w:val="both"/>
        <w:rPr>
          <w:rFonts w:ascii="Calibri" w:hAnsi="Calibri" w:cs="Calibri"/>
          <w:color w:val="004E9A"/>
          <w:sz w:val="22"/>
          <w:szCs w:val="22"/>
        </w:rPr>
      </w:pPr>
      <w:r w:rsidRPr="00334B4F">
        <w:rPr>
          <w:rFonts w:ascii="Calibri" w:hAnsi="Calibri" w:cs="Calibri"/>
          <w:sz w:val="22"/>
          <w:szCs w:val="22"/>
        </w:rPr>
        <w:t xml:space="preserve">Il Piano di sviluppo aziendale, di cui alla domanda di </w:t>
      </w:r>
      <w:r w:rsidR="00AC527D" w:rsidRPr="00334B4F">
        <w:rPr>
          <w:rFonts w:ascii="Calibri" w:hAnsi="Calibri" w:cs="Calibri"/>
          <w:sz w:val="22"/>
          <w:szCs w:val="22"/>
        </w:rPr>
        <w:t>sostegno</w:t>
      </w:r>
      <w:r w:rsidRPr="00334B4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34B4F">
        <w:rPr>
          <w:rFonts w:ascii="Calibri" w:hAnsi="Calibri" w:cs="Calibri"/>
          <w:sz w:val="22"/>
          <w:szCs w:val="22"/>
        </w:rPr>
        <w:t>barcode</w:t>
      </w:r>
      <w:proofErr w:type="spellEnd"/>
      <w:r w:rsidRPr="00334B4F">
        <w:rPr>
          <w:rFonts w:ascii="Calibri" w:hAnsi="Calibri" w:cs="Calibri"/>
          <w:sz w:val="22"/>
          <w:szCs w:val="22"/>
        </w:rPr>
        <w:t xml:space="preserve"> n. ____________________</w:t>
      </w:r>
      <w:r w:rsidR="005701B5" w:rsidRPr="00334B4F">
        <w:rPr>
          <w:rFonts w:ascii="Calibri" w:hAnsi="Calibri" w:cs="Calibri"/>
          <w:sz w:val="22"/>
          <w:szCs w:val="22"/>
        </w:rPr>
        <w:t xml:space="preserve"> approvata con provvedimento di concessione </w:t>
      </w:r>
      <w:r w:rsidR="007C75F0" w:rsidRPr="00334B4F">
        <w:rPr>
          <w:rFonts w:ascii="Calibri" w:hAnsi="Calibri" w:cs="Calibri"/>
          <w:sz w:val="22"/>
          <w:szCs w:val="22"/>
        </w:rPr>
        <w:t xml:space="preserve">del GAL ____ </w:t>
      </w:r>
      <w:r w:rsidR="005701B5" w:rsidRPr="00334B4F">
        <w:rPr>
          <w:rFonts w:ascii="Calibri" w:hAnsi="Calibri" w:cs="Calibri"/>
          <w:sz w:val="22"/>
          <w:szCs w:val="22"/>
        </w:rPr>
        <w:t>n. ___ del ___</w:t>
      </w:r>
      <w:r w:rsidRPr="00334B4F">
        <w:rPr>
          <w:rFonts w:ascii="Calibri" w:hAnsi="Calibri" w:cs="Calibri"/>
          <w:sz w:val="22"/>
          <w:szCs w:val="22"/>
        </w:rPr>
        <w:t>, è stato avviato entro _</w:t>
      </w:r>
      <w:r w:rsidR="00AC527D" w:rsidRPr="00334B4F">
        <w:rPr>
          <w:rFonts w:ascii="Calibri" w:hAnsi="Calibri" w:cs="Calibri"/>
          <w:sz w:val="22"/>
          <w:szCs w:val="22"/>
        </w:rPr>
        <w:t>___</w:t>
      </w:r>
      <w:r w:rsidRPr="00334B4F">
        <w:rPr>
          <w:rFonts w:ascii="Calibri" w:hAnsi="Calibri" w:cs="Calibri"/>
          <w:sz w:val="22"/>
          <w:szCs w:val="22"/>
        </w:rPr>
        <w:t xml:space="preserve"> mesi dal provvedimento di concessione ed è stato ultimato entro ____ mesi dalla stessa data. Si riportano di seguito gli estremi del documento (allegato/i alla presente relazione) a dimostrazione dell’avvenuto avvio del piano aziendale entro i termini stabiliti dall’avviso</w:t>
      </w:r>
      <w:r w:rsidRPr="00334B4F">
        <w:rPr>
          <w:rFonts w:ascii="Calibri" w:hAnsi="Calibri" w:cs="Calibri"/>
          <w:color w:val="004E9A"/>
          <w:sz w:val="22"/>
          <w:szCs w:val="22"/>
        </w:rPr>
        <w:t>.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772"/>
        <w:gridCol w:w="4722"/>
      </w:tblGrid>
      <w:tr w:rsidR="000452D6" w:rsidRPr="00334B4F" w14:paraId="709753E4" w14:textId="77777777" w:rsidTr="00AC527D">
        <w:tc>
          <w:tcPr>
            <w:tcW w:w="4772" w:type="dxa"/>
          </w:tcPr>
          <w:p w14:paraId="7998F0E5" w14:textId="188A737A" w:rsidR="00116B2E" w:rsidRPr="00334B4F" w:rsidRDefault="00116B2E" w:rsidP="00116B2E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Descrizione del bene/servizio a </w:t>
            </w:r>
            <w:r w:rsidR="000452D6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imostrazione dell’avvio del P.A. (piano aziendale)</w:t>
            </w:r>
          </w:p>
        </w:tc>
        <w:tc>
          <w:tcPr>
            <w:tcW w:w="4722" w:type="dxa"/>
          </w:tcPr>
          <w:p w14:paraId="7B5E6D62" w14:textId="77777777" w:rsidR="00116B2E" w:rsidRPr="00334B4F" w:rsidRDefault="00116B2E" w:rsidP="00D933CA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52D6" w:rsidRPr="00334B4F" w14:paraId="3A343F78" w14:textId="77777777" w:rsidTr="00AC527D">
        <w:tc>
          <w:tcPr>
            <w:tcW w:w="4772" w:type="dxa"/>
          </w:tcPr>
          <w:p w14:paraId="787A4570" w14:textId="591D54E9" w:rsidR="00116B2E" w:rsidRPr="00334B4F" w:rsidRDefault="00116B2E" w:rsidP="00D933CA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Fornitore</w:t>
            </w:r>
          </w:p>
        </w:tc>
        <w:tc>
          <w:tcPr>
            <w:tcW w:w="4722" w:type="dxa"/>
          </w:tcPr>
          <w:p w14:paraId="05C6E462" w14:textId="77777777" w:rsidR="00116B2E" w:rsidRPr="00334B4F" w:rsidRDefault="00116B2E" w:rsidP="00D933CA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52D6" w:rsidRPr="00334B4F" w14:paraId="35DAF5FF" w14:textId="77777777" w:rsidTr="00AC527D">
        <w:tc>
          <w:tcPr>
            <w:tcW w:w="4772" w:type="dxa"/>
          </w:tcPr>
          <w:p w14:paraId="6807D036" w14:textId="127CC51F" w:rsidR="00116B2E" w:rsidRPr="00334B4F" w:rsidRDefault="00116B2E" w:rsidP="00116B2E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P. IVA fornitore</w:t>
            </w:r>
          </w:p>
        </w:tc>
        <w:tc>
          <w:tcPr>
            <w:tcW w:w="4722" w:type="dxa"/>
          </w:tcPr>
          <w:p w14:paraId="0ECBA739" w14:textId="77777777" w:rsidR="00116B2E" w:rsidRPr="00334B4F" w:rsidRDefault="00116B2E" w:rsidP="00D933CA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01B5" w:rsidRPr="00334B4F" w14:paraId="3357D8F0" w14:textId="77777777" w:rsidTr="00AC527D">
        <w:tc>
          <w:tcPr>
            <w:tcW w:w="4772" w:type="dxa"/>
          </w:tcPr>
          <w:p w14:paraId="0BF82534" w14:textId="506AD1D6" w:rsidR="005701B5" w:rsidRPr="00334B4F" w:rsidRDefault="005701B5" w:rsidP="00116B2E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Acquisizione dei titoli abilitativi (SCIA, CILA, Permesso a costruire, ecc.)</w:t>
            </w:r>
          </w:p>
        </w:tc>
        <w:tc>
          <w:tcPr>
            <w:tcW w:w="4722" w:type="dxa"/>
          </w:tcPr>
          <w:p w14:paraId="49B802FF" w14:textId="77777777" w:rsidR="005701B5" w:rsidRPr="00334B4F" w:rsidRDefault="005701B5" w:rsidP="00D933CA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527D" w:rsidRPr="00334B4F" w14:paraId="45850A85" w14:textId="77777777" w:rsidTr="00AC527D">
        <w:tc>
          <w:tcPr>
            <w:tcW w:w="4772" w:type="dxa"/>
          </w:tcPr>
          <w:p w14:paraId="03571432" w14:textId="06DF290D" w:rsidR="00116B2E" w:rsidRPr="00334B4F" w:rsidRDefault="00116B2E" w:rsidP="00AC527D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Numero e data del documento (fattura, preventivo, etc.) che</w:t>
            </w:r>
            <w:r w:rsidR="000452D6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attesta l’avvio del P.A. </w:t>
            </w:r>
            <w:r w:rsidR="00AC527D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entro 6 (sei) mesi </w:t>
            </w: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dal provvedimento di</w:t>
            </w:r>
            <w:r w:rsidR="00AC527D"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4B4F">
              <w:rPr>
                <w:rFonts w:ascii="Calibri" w:hAnsi="Calibri" w:cs="Calibri"/>
                <w:b/>
                <w:bCs/>
                <w:sz w:val="22"/>
                <w:szCs w:val="22"/>
              </w:rPr>
              <w:t>concessione</w:t>
            </w:r>
          </w:p>
        </w:tc>
        <w:tc>
          <w:tcPr>
            <w:tcW w:w="4722" w:type="dxa"/>
          </w:tcPr>
          <w:p w14:paraId="3EAE732B" w14:textId="77777777" w:rsidR="00116B2E" w:rsidRPr="00334B4F" w:rsidRDefault="00116B2E" w:rsidP="00D933CA">
            <w:pPr>
              <w:tabs>
                <w:tab w:val="left" w:pos="7095"/>
              </w:tabs>
              <w:spacing w:before="24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CEC85E8" w14:textId="2EBCF8A9" w:rsidR="008D53BC" w:rsidRPr="00F43007" w:rsidRDefault="007371BE" w:rsidP="00F43007">
      <w:pPr>
        <w:pStyle w:val="Paragrafoelenco"/>
        <w:numPr>
          <w:ilvl w:val="0"/>
          <w:numId w:val="4"/>
        </w:numPr>
        <w:shd w:val="clear" w:color="auto" w:fill="FFFFFF" w:themeFill="background1"/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  <w:i/>
          <w:color w:val="004E9A"/>
          <w:sz w:val="22"/>
          <w:szCs w:val="22"/>
        </w:rPr>
      </w:pP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 xml:space="preserve">Corretta attuazione del piano aziendale </w:t>
      </w:r>
      <w:r w:rsidR="00F43007">
        <w:rPr>
          <w:rFonts w:ascii="Calibri" w:hAnsi="Calibri" w:cs="Calibri"/>
          <w:b/>
          <w:bCs/>
          <w:color w:val="004E9A"/>
          <w:sz w:val="22"/>
          <w:szCs w:val="22"/>
        </w:rPr>
        <w:t xml:space="preserve">– </w:t>
      </w:r>
      <w:r w:rsidR="001139CC" w:rsidRPr="001139CC">
        <w:rPr>
          <w:rFonts w:ascii="Calibri" w:hAnsi="Calibri" w:cs="Calibri"/>
          <w:b/>
          <w:bCs/>
          <w:i/>
          <w:iCs/>
          <w:color w:val="004E9A"/>
          <w:sz w:val="22"/>
          <w:szCs w:val="22"/>
        </w:rPr>
        <w:t>CRP06</w:t>
      </w:r>
      <w:r w:rsidR="001139CC">
        <w:rPr>
          <w:rFonts w:ascii="Calibri" w:hAnsi="Calibri" w:cs="Calibri"/>
          <w:b/>
          <w:bCs/>
          <w:i/>
          <w:iCs/>
          <w:color w:val="004E9A"/>
          <w:sz w:val="22"/>
          <w:szCs w:val="22"/>
        </w:rPr>
        <w:t xml:space="preserve"> R</w:t>
      </w:r>
      <w:r w:rsidR="001139CC" w:rsidRPr="001139CC">
        <w:rPr>
          <w:rFonts w:ascii="Calibri" w:hAnsi="Calibri" w:cs="Calibri"/>
          <w:b/>
          <w:bCs/>
          <w:i/>
          <w:iCs/>
          <w:color w:val="004E9A"/>
          <w:sz w:val="22"/>
          <w:szCs w:val="22"/>
        </w:rPr>
        <w:t>ealizzare l’operazione conformemente a quanto definito con atto di concessione</w:t>
      </w:r>
      <w:r w:rsidR="001139CC">
        <w:rPr>
          <w:rFonts w:ascii="Calibri" w:hAnsi="Calibri" w:cs="Calibri"/>
          <w:b/>
          <w:bCs/>
          <w:i/>
          <w:iCs/>
          <w:color w:val="004E9A"/>
          <w:sz w:val="22"/>
          <w:szCs w:val="22"/>
        </w:rPr>
        <w:t xml:space="preserve"> </w:t>
      </w:r>
      <w:r w:rsidR="00B95717">
        <w:rPr>
          <w:rFonts w:ascii="Calibri" w:hAnsi="Calibri" w:cs="Calibri"/>
          <w:b/>
          <w:bCs/>
          <w:color w:val="004E9A"/>
          <w:sz w:val="22"/>
          <w:szCs w:val="22"/>
        </w:rPr>
        <w:t>e c</w:t>
      </w:r>
      <w:r w:rsidR="00B95717" w:rsidRPr="00B95717">
        <w:rPr>
          <w:rFonts w:ascii="Calibri" w:hAnsi="Calibri" w:cs="Calibri"/>
          <w:b/>
          <w:bCs/>
          <w:color w:val="004E9A"/>
          <w:sz w:val="22"/>
          <w:szCs w:val="22"/>
        </w:rPr>
        <w:t>onclusione attività previste nel P</w:t>
      </w:r>
      <w:r w:rsidR="00F43007">
        <w:rPr>
          <w:rFonts w:ascii="Calibri" w:hAnsi="Calibri" w:cs="Calibri"/>
          <w:b/>
          <w:bCs/>
          <w:color w:val="004E9A"/>
          <w:sz w:val="22"/>
          <w:szCs w:val="22"/>
        </w:rPr>
        <w:t xml:space="preserve">iano aziendale - </w:t>
      </w:r>
      <w:r w:rsidR="00B95717" w:rsidRPr="00B95717">
        <w:rPr>
          <w:rFonts w:ascii="Calibri" w:hAnsi="Calibri" w:cs="Calibri"/>
          <w:b/>
          <w:bCs/>
          <w:color w:val="004E9A"/>
          <w:sz w:val="22"/>
          <w:szCs w:val="22"/>
        </w:rPr>
        <w:t>IM0</w:t>
      </w:r>
      <w:r w:rsidR="001139CC">
        <w:rPr>
          <w:rFonts w:ascii="Calibri" w:hAnsi="Calibri" w:cs="Calibri"/>
          <w:b/>
          <w:bCs/>
          <w:color w:val="004E9A"/>
          <w:sz w:val="22"/>
          <w:szCs w:val="22"/>
        </w:rPr>
        <w:t>5</w:t>
      </w:r>
      <w:r w:rsidR="00B95717" w:rsidRPr="00B95717">
        <w:rPr>
          <w:rFonts w:ascii="Calibri" w:hAnsi="Calibri" w:cs="Calibri"/>
          <w:b/>
          <w:bCs/>
          <w:color w:val="004E9A"/>
          <w:sz w:val="22"/>
          <w:szCs w:val="22"/>
        </w:rPr>
        <w:t xml:space="preserve"> </w:t>
      </w:r>
      <w:r w:rsidR="00B95717" w:rsidRPr="00F43007">
        <w:rPr>
          <w:rFonts w:ascii="Calibri" w:hAnsi="Calibri" w:cs="Calibri"/>
          <w:b/>
          <w:bCs/>
          <w:i/>
          <w:color w:val="004E9A"/>
          <w:sz w:val="22"/>
          <w:szCs w:val="22"/>
        </w:rPr>
        <w:t>I beneficiari devono completare le attività previste dal piano entro i termini stabiliti dal presente Avviso</w:t>
      </w:r>
    </w:p>
    <w:p w14:paraId="27A8E03A" w14:textId="390692D1" w:rsidR="00111B8D" w:rsidRPr="00334B4F" w:rsidRDefault="00CD39E3" w:rsidP="002A0C81">
      <w:pPr>
        <w:ind w:left="709"/>
        <w:jc w:val="both"/>
        <w:rPr>
          <w:rFonts w:ascii="Calibri" w:hAnsi="Calibri" w:cs="Calibri"/>
          <w:i/>
          <w:sz w:val="22"/>
          <w:szCs w:val="22"/>
        </w:rPr>
      </w:pPr>
      <w:r w:rsidRPr="00334B4F">
        <w:rPr>
          <w:rFonts w:ascii="Calibri" w:hAnsi="Calibri" w:cs="Calibri"/>
          <w:i/>
          <w:sz w:val="22"/>
          <w:szCs w:val="22"/>
        </w:rPr>
        <w:t>(</w:t>
      </w:r>
      <w:r w:rsidR="004877D8" w:rsidRPr="00334B4F">
        <w:rPr>
          <w:rFonts w:ascii="Calibri" w:hAnsi="Calibri" w:cs="Calibri"/>
          <w:i/>
          <w:sz w:val="22"/>
          <w:szCs w:val="22"/>
        </w:rPr>
        <w:t>Compilare l</w:t>
      </w:r>
      <w:r w:rsidR="00F43007">
        <w:rPr>
          <w:rFonts w:ascii="Calibri" w:hAnsi="Calibri" w:cs="Calibri"/>
          <w:i/>
          <w:sz w:val="22"/>
          <w:szCs w:val="22"/>
        </w:rPr>
        <w:t>e</w:t>
      </w:r>
      <w:r w:rsidR="004877D8" w:rsidRPr="00334B4F">
        <w:rPr>
          <w:rFonts w:ascii="Calibri" w:hAnsi="Calibri" w:cs="Calibri"/>
          <w:i/>
          <w:sz w:val="22"/>
          <w:szCs w:val="22"/>
        </w:rPr>
        <w:t xml:space="preserve"> sottostant</w:t>
      </w:r>
      <w:r w:rsidR="00F43007">
        <w:rPr>
          <w:rFonts w:ascii="Calibri" w:hAnsi="Calibri" w:cs="Calibri"/>
          <w:i/>
          <w:sz w:val="22"/>
          <w:szCs w:val="22"/>
        </w:rPr>
        <w:t>i</w:t>
      </w:r>
      <w:r w:rsidR="004877D8" w:rsidRPr="00334B4F">
        <w:rPr>
          <w:rFonts w:ascii="Calibri" w:hAnsi="Calibri" w:cs="Calibri"/>
          <w:i/>
          <w:sz w:val="22"/>
          <w:szCs w:val="22"/>
        </w:rPr>
        <w:t xml:space="preserve"> tabell</w:t>
      </w:r>
      <w:r w:rsidR="00F43007">
        <w:rPr>
          <w:rFonts w:ascii="Calibri" w:hAnsi="Calibri" w:cs="Calibri"/>
          <w:i/>
          <w:sz w:val="22"/>
          <w:szCs w:val="22"/>
        </w:rPr>
        <w:t>e</w:t>
      </w:r>
      <w:r w:rsidR="004877D8" w:rsidRPr="00334B4F">
        <w:rPr>
          <w:rFonts w:ascii="Calibri" w:hAnsi="Calibri" w:cs="Calibri"/>
          <w:i/>
          <w:sz w:val="22"/>
          <w:szCs w:val="22"/>
        </w:rPr>
        <w:t xml:space="preserve"> per verificare che gli interventi del Piano aziendale </w:t>
      </w:r>
      <w:r w:rsidR="00FD0A33" w:rsidRPr="00334B4F">
        <w:rPr>
          <w:rFonts w:ascii="Calibri" w:hAnsi="Calibri" w:cs="Calibri"/>
          <w:i/>
          <w:sz w:val="22"/>
          <w:szCs w:val="22"/>
        </w:rPr>
        <w:t xml:space="preserve">approvato </w:t>
      </w:r>
      <w:r w:rsidR="004877D8" w:rsidRPr="00334B4F">
        <w:rPr>
          <w:rFonts w:ascii="Calibri" w:hAnsi="Calibri" w:cs="Calibri"/>
          <w:i/>
          <w:sz w:val="22"/>
          <w:szCs w:val="22"/>
        </w:rPr>
        <w:t>siano stati effettivamente</w:t>
      </w:r>
      <w:r w:rsidR="002A0C81" w:rsidRPr="00334B4F">
        <w:rPr>
          <w:rFonts w:ascii="Calibri" w:hAnsi="Calibri" w:cs="Calibri"/>
          <w:i/>
          <w:sz w:val="22"/>
          <w:szCs w:val="22"/>
        </w:rPr>
        <w:t xml:space="preserve"> </w:t>
      </w:r>
      <w:r w:rsidR="004877D8" w:rsidRPr="00334B4F">
        <w:rPr>
          <w:rFonts w:ascii="Calibri" w:hAnsi="Calibri" w:cs="Calibri"/>
          <w:i/>
          <w:sz w:val="22"/>
          <w:szCs w:val="22"/>
        </w:rPr>
        <w:t>realizzati:</w:t>
      </w:r>
      <w:r w:rsidRPr="00334B4F">
        <w:rPr>
          <w:rFonts w:ascii="Calibri" w:hAnsi="Calibri" w:cs="Calibri"/>
          <w:i/>
          <w:sz w:val="22"/>
          <w:szCs w:val="22"/>
        </w:rPr>
        <w:t>)</w:t>
      </w:r>
    </w:p>
    <w:tbl>
      <w:tblPr>
        <w:tblW w:w="10035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565"/>
        <w:gridCol w:w="1282"/>
        <w:gridCol w:w="911"/>
        <w:gridCol w:w="648"/>
        <w:gridCol w:w="727"/>
        <w:gridCol w:w="875"/>
        <w:gridCol w:w="1375"/>
        <w:gridCol w:w="1247"/>
        <w:gridCol w:w="990"/>
        <w:gridCol w:w="6"/>
      </w:tblGrid>
      <w:tr w:rsidR="00393FB4" w:rsidRPr="00393FB4" w14:paraId="3FCE6707" w14:textId="77777777" w:rsidTr="000358C4">
        <w:trPr>
          <w:gridAfter w:val="1"/>
          <w:wAfter w:w="6" w:type="dxa"/>
          <w:trHeight w:val="946"/>
          <w:tblHeader/>
        </w:trPr>
        <w:tc>
          <w:tcPr>
            <w:tcW w:w="1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095E1ECF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DESCRIZIONE DEI BENI DI INVESTIMENTO</w:t>
            </w: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7AD0A185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Codice fiscale /</w:t>
            </w: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br/>
              <w:t>P.I. Fornitore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30D15F9B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Denominazione Fornitore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6B4D938C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N. Documento di Spesa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1A2264B0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Data Doc.</w:t>
            </w: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br/>
              <w:t xml:space="preserve">di Spesa 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347D6D1C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Imponibile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4ACF955A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Estremi bonifico/n. assegno bancario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18A170CB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Data </w:t>
            </w: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br/>
              <w:t>di Pagamento bonifico/assegno bancario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99FF" w:fill="D9D9D9"/>
            <w:vAlign w:val="center"/>
            <w:hideMark/>
          </w:tcPr>
          <w:p w14:paraId="0470E016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Importo</w:t>
            </w: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br/>
              <w:t>di Pagamento/bonifico/assegno bancario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9999FF" w:fill="D9D9D9"/>
            <w:vAlign w:val="center"/>
            <w:hideMark/>
          </w:tcPr>
          <w:p w14:paraId="79515247" w14:textId="77777777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Data</w:t>
            </w:r>
            <w:r w:rsidRPr="00393FB4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br/>
              <w:t>Quietanza</w:t>
            </w:r>
          </w:p>
        </w:tc>
      </w:tr>
      <w:tr w:rsidR="00393FB4" w:rsidRPr="00393FB4" w14:paraId="7B8B694E" w14:textId="77777777" w:rsidTr="000358C4">
        <w:trPr>
          <w:gridAfter w:val="1"/>
          <w:wAfter w:w="6" w:type="dxa"/>
          <w:trHeight w:val="378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34D7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A) Attrezzature, macchinari, impianti e allacciamenti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74F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54AA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D7B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9424D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14E0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418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7E4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875E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4F12A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3F6C8BC7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3D0F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488D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9CA3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EEB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7943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9BB3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BF1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93B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187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A27B9A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7C5DA94D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B1A0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268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9358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6351D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433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AEB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0B8E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0A1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2DC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E7380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2C46DDAB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4EEE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E39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C883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38B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5FE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0D31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D65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6A4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0C34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C009DA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5518DAC6" w14:textId="77777777" w:rsidTr="000358C4">
        <w:trPr>
          <w:gridAfter w:val="1"/>
          <w:wAfter w:w="6" w:type="dxa"/>
          <w:trHeight w:val="378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AB0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  <w:t>B) Beni immateriali a utilità pluriennale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324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B4AE6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49B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A14D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BB9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2810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B9B1E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A97A1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57CB23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27D85DB9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DCEB3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F6AAB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BDA1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987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087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BBC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B9C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BE1D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41D5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A5DB3B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6F4D0527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03C4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40DD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4CA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91DD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940B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32BC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383ED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06F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E2DB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BBBCF6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38EA64D7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B968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BF3A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D8F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FF6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20E8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43CA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331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1A6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E23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096166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1B36303E" w14:textId="77777777" w:rsidTr="000358C4">
        <w:trPr>
          <w:gridAfter w:val="1"/>
          <w:wAfter w:w="6" w:type="dxa"/>
          <w:trHeight w:val="946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B5D5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  <w:t>C) Opere ed interventi strutturali funzionali allo svolgimento di servizi e attività di impresa relativamente al codice ATECO cui si riferisce la domanda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3576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7B07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9420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3356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C3BF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4D4D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DD60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A783B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93266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76B1A9A0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5772E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9E7D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F967C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CC26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BB7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69A1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29111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406CE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C73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9802D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526F2804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54FD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E5F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9CA76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DE4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3C8E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ECC23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377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183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C81B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96A48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47E06321" w14:textId="77777777" w:rsidTr="000358C4">
        <w:trPr>
          <w:gridAfter w:val="1"/>
          <w:wAfter w:w="6" w:type="dxa"/>
          <w:trHeight w:val="267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F15D2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4D02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A70E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A3D7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748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326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2191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8F4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8365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758E4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393FB4" w:rsidRPr="00393FB4" w14:paraId="6627A5EC" w14:textId="77777777" w:rsidTr="000358C4">
        <w:trPr>
          <w:trHeight w:val="722"/>
        </w:trPr>
        <w:tc>
          <w:tcPr>
            <w:tcW w:w="14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541CB91" w14:textId="71389C51" w:rsidR="00393FB4" w:rsidRPr="00393FB4" w:rsidRDefault="00393FB4" w:rsidP="00393F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  <w:t>TOTALE GENERALE (A+B+C</w:t>
            </w:r>
            <w:r w:rsidRPr="00393FB4">
              <w:rPr>
                <w:rFonts w:ascii="Calibri" w:eastAsia="Times New Roman" w:hAnsi="Calibri" w:cs="Calibri"/>
                <w:b/>
                <w:bCs/>
                <w:color w:val="00093B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862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82B58AF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  <w:p w14:paraId="11F617B4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  <w:p w14:paraId="28F81DF9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  <w:p w14:paraId="51A29B2B" w14:textId="77777777" w:rsidR="00393FB4" w:rsidRPr="00393FB4" w:rsidRDefault="00393FB4" w:rsidP="00393F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393FB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06057A93" w14:textId="77777777" w:rsidR="004877D8" w:rsidRPr="00334B4F" w:rsidRDefault="004877D8" w:rsidP="00F233EE">
      <w:pPr>
        <w:pStyle w:val="Corpotesto"/>
        <w:ind w:left="708"/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724"/>
        <w:gridCol w:w="4770"/>
      </w:tblGrid>
      <w:tr w:rsidR="00560118" w:rsidRPr="00334B4F" w14:paraId="3785FC20" w14:textId="77777777" w:rsidTr="008C0B50">
        <w:tc>
          <w:tcPr>
            <w:tcW w:w="4724" w:type="dxa"/>
          </w:tcPr>
          <w:p w14:paraId="65252834" w14:textId="77777777" w:rsidR="00560118" w:rsidRPr="00334B4F" w:rsidRDefault="00560118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sz w:val="22"/>
                <w:szCs w:val="22"/>
              </w:rPr>
              <w:t xml:space="preserve">Codice Ateco attività </w:t>
            </w:r>
          </w:p>
        </w:tc>
        <w:tc>
          <w:tcPr>
            <w:tcW w:w="4770" w:type="dxa"/>
          </w:tcPr>
          <w:p w14:paraId="5D844CDF" w14:textId="77777777" w:rsidR="00560118" w:rsidRPr="00334B4F" w:rsidRDefault="00560118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118" w:rsidRPr="00334B4F" w14:paraId="3FA4F9AA" w14:textId="77777777" w:rsidTr="008C0B50">
        <w:tc>
          <w:tcPr>
            <w:tcW w:w="4724" w:type="dxa"/>
          </w:tcPr>
          <w:p w14:paraId="2A262DCB" w14:textId="77777777" w:rsidR="00560118" w:rsidRPr="00334B4F" w:rsidRDefault="00560118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sz w:val="22"/>
                <w:szCs w:val="22"/>
              </w:rPr>
              <w:t>Data di attivazione Codice Ateco attività</w:t>
            </w:r>
          </w:p>
        </w:tc>
        <w:tc>
          <w:tcPr>
            <w:tcW w:w="4770" w:type="dxa"/>
          </w:tcPr>
          <w:p w14:paraId="15B79A3E" w14:textId="77777777" w:rsidR="00560118" w:rsidRPr="00334B4F" w:rsidRDefault="00560118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118" w:rsidRPr="00334B4F" w14:paraId="695A55C1" w14:textId="77777777" w:rsidTr="008C0B50">
        <w:tc>
          <w:tcPr>
            <w:tcW w:w="4724" w:type="dxa"/>
          </w:tcPr>
          <w:p w14:paraId="370AD0FD" w14:textId="77777777" w:rsidR="00560118" w:rsidRPr="00334B4F" w:rsidRDefault="00560118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 w:rsidRPr="00334B4F">
              <w:rPr>
                <w:rFonts w:ascii="Calibri" w:hAnsi="Calibri" w:cs="Calibri"/>
                <w:b/>
                <w:sz w:val="22"/>
                <w:szCs w:val="22"/>
              </w:rPr>
              <w:t>Ubicazione attività (via, comune, provincia)</w:t>
            </w:r>
          </w:p>
        </w:tc>
        <w:tc>
          <w:tcPr>
            <w:tcW w:w="4770" w:type="dxa"/>
          </w:tcPr>
          <w:p w14:paraId="350058C5" w14:textId="77777777" w:rsidR="00560118" w:rsidRPr="00334B4F" w:rsidRDefault="00560118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95717" w:rsidRPr="00334B4F" w14:paraId="3B10339C" w14:textId="77777777" w:rsidTr="00393FB4">
        <w:tc>
          <w:tcPr>
            <w:tcW w:w="4724" w:type="dxa"/>
          </w:tcPr>
          <w:p w14:paraId="3EF10B3A" w14:textId="7D6DC894" w:rsidR="00B95717" w:rsidRPr="00334B4F" w:rsidRDefault="00275669" w:rsidP="00275669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  <w:r w:rsidR="00B95717">
              <w:rPr>
                <w:rFonts w:ascii="Calibri" w:hAnsi="Calibri" w:cs="Calibri"/>
                <w:b/>
                <w:sz w:val="22"/>
                <w:szCs w:val="22"/>
              </w:rPr>
              <w:t>tto abilitativo all’esercizio dell’attività (n. prot. e data, ente che ha rilasciato l’atto)</w:t>
            </w:r>
          </w:p>
        </w:tc>
        <w:tc>
          <w:tcPr>
            <w:tcW w:w="4770" w:type="dxa"/>
          </w:tcPr>
          <w:p w14:paraId="404891DA" w14:textId="77777777" w:rsidR="00B95717" w:rsidRPr="00334B4F" w:rsidRDefault="00B95717" w:rsidP="00D23583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4175B49B" w14:textId="77777777" w:rsidR="004877D8" w:rsidRPr="00334B4F" w:rsidRDefault="004877D8" w:rsidP="00F233EE">
      <w:pPr>
        <w:pStyle w:val="Corpotesto"/>
        <w:ind w:left="708"/>
        <w:rPr>
          <w:b/>
          <w:bCs/>
          <w:sz w:val="22"/>
          <w:szCs w:val="22"/>
        </w:rPr>
      </w:pPr>
    </w:p>
    <w:p w14:paraId="1D17555A" w14:textId="1CA3FD7A" w:rsidR="00AC527D" w:rsidRPr="00334B4F" w:rsidRDefault="00AC527D" w:rsidP="006433D5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ind w:left="284" w:hanging="284"/>
        <w:jc w:val="both"/>
        <w:rPr>
          <w:rFonts w:ascii="Calibri" w:hAnsi="Calibri" w:cs="Calibri"/>
          <w:b/>
          <w:bCs/>
          <w:color w:val="004E9A"/>
          <w:sz w:val="22"/>
          <w:szCs w:val="22"/>
        </w:rPr>
      </w:pP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>Descrizione degli effetti e dei risultati ottenuti a seguito della realizzazione del piano aziendale o varia</w:t>
      </w:r>
      <w:r w:rsidR="00CE5DF8" w:rsidRPr="00334B4F">
        <w:rPr>
          <w:rFonts w:ascii="Calibri" w:hAnsi="Calibri" w:cs="Calibri"/>
          <w:b/>
          <w:bCs/>
          <w:color w:val="004E9A"/>
          <w:sz w:val="22"/>
          <w:szCs w:val="22"/>
        </w:rPr>
        <w:t>zioni</w:t>
      </w:r>
      <w:r w:rsidRPr="00334B4F">
        <w:rPr>
          <w:rFonts w:ascii="Calibri" w:hAnsi="Calibri" w:cs="Calibri"/>
          <w:b/>
          <w:bCs/>
          <w:color w:val="004E9A"/>
          <w:sz w:val="22"/>
          <w:szCs w:val="22"/>
        </w:rPr>
        <w:t xml:space="preserve"> allo stesso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462"/>
      </w:tblGrid>
      <w:tr w:rsidR="00AC527D" w:rsidRPr="00334B4F" w14:paraId="73C702C1" w14:textId="77777777" w:rsidTr="006433D5">
        <w:trPr>
          <w:trHeight w:val="492"/>
        </w:trPr>
        <w:tc>
          <w:tcPr>
            <w:tcW w:w="9462" w:type="dxa"/>
          </w:tcPr>
          <w:p w14:paraId="72B062B1" w14:textId="77777777" w:rsidR="00AC527D" w:rsidRPr="00334B4F" w:rsidRDefault="00AC527D" w:rsidP="00F233EE">
            <w:pPr>
              <w:pStyle w:val="Corpotesto"/>
              <w:rPr>
                <w:b/>
                <w:bCs/>
                <w:sz w:val="22"/>
                <w:szCs w:val="22"/>
              </w:rPr>
            </w:pPr>
          </w:p>
        </w:tc>
      </w:tr>
    </w:tbl>
    <w:p w14:paraId="55A9758C" w14:textId="77777777" w:rsidR="00AC527D" w:rsidRPr="00334B4F" w:rsidRDefault="00AC527D" w:rsidP="00F233EE">
      <w:pPr>
        <w:pStyle w:val="Corpotesto"/>
        <w:ind w:left="708"/>
        <w:rPr>
          <w:b/>
          <w:bCs/>
          <w:sz w:val="22"/>
          <w:szCs w:val="22"/>
        </w:rPr>
      </w:pPr>
    </w:p>
    <w:p w14:paraId="50C66497" w14:textId="2332245B" w:rsidR="00F233EE" w:rsidRPr="00334B4F" w:rsidRDefault="00F233EE" w:rsidP="00F233EE">
      <w:pPr>
        <w:pStyle w:val="Corpotesto"/>
        <w:ind w:left="708"/>
        <w:rPr>
          <w:b/>
          <w:bCs/>
          <w:sz w:val="22"/>
          <w:szCs w:val="22"/>
        </w:rPr>
      </w:pPr>
      <w:r w:rsidRPr="00334B4F">
        <w:rPr>
          <w:b/>
          <w:bCs/>
          <w:sz w:val="22"/>
          <w:szCs w:val="22"/>
        </w:rPr>
        <w:t>Luogo,</w:t>
      </w:r>
      <w:r w:rsidRPr="00334B4F">
        <w:rPr>
          <w:b/>
          <w:bCs/>
          <w:spacing w:val="-4"/>
          <w:sz w:val="22"/>
          <w:szCs w:val="22"/>
        </w:rPr>
        <w:t xml:space="preserve"> data</w:t>
      </w:r>
      <w:r w:rsidR="004557FB" w:rsidRPr="00334B4F">
        <w:rPr>
          <w:b/>
          <w:bCs/>
          <w:spacing w:val="-4"/>
          <w:sz w:val="22"/>
          <w:szCs w:val="22"/>
        </w:rPr>
        <w:t xml:space="preserve"> __/__/____</w:t>
      </w:r>
    </w:p>
    <w:p w14:paraId="39E1FE4B" w14:textId="77777777" w:rsidR="00F233EE" w:rsidRPr="00334B4F" w:rsidRDefault="00F233EE" w:rsidP="00F233EE">
      <w:pPr>
        <w:pStyle w:val="Corpotesto"/>
        <w:spacing w:before="218"/>
        <w:rPr>
          <w:sz w:val="22"/>
          <w:szCs w:val="22"/>
        </w:rPr>
      </w:pPr>
    </w:p>
    <w:tbl>
      <w:tblPr>
        <w:tblStyle w:val="TableNormal"/>
        <w:tblW w:w="940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4"/>
        <w:gridCol w:w="618"/>
        <w:gridCol w:w="4407"/>
      </w:tblGrid>
      <w:tr w:rsidR="00C740DC" w:rsidRPr="00334B4F" w14:paraId="0644C3E1" w14:textId="77777777" w:rsidTr="006433D5">
        <w:trPr>
          <w:trHeight w:val="113"/>
        </w:trPr>
        <w:tc>
          <w:tcPr>
            <w:tcW w:w="4384" w:type="dxa"/>
          </w:tcPr>
          <w:p w14:paraId="428D96A8" w14:textId="77777777" w:rsidR="00C740DC" w:rsidRPr="00334B4F" w:rsidRDefault="00C740DC" w:rsidP="00C05846">
            <w:pPr>
              <w:pStyle w:val="TableParagraph"/>
              <w:ind w:left="600" w:right="590"/>
              <w:jc w:val="center"/>
            </w:pPr>
            <w:proofErr w:type="spellStart"/>
            <w:r w:rsidRPr="00334B4F">
              <w:lastRenderedPageBreak/>
              <w:t>Firma</w:t>
            </w:r>
            <w:proofErr w:type="spellEnd"/>
            <w:r w:rsidRPr="00334B4F">
              <w:rPr>
                <w:spacing w:val="-9"/>
              </w:rPr>
              <w:t xml:space="preserve"> </w:t>
            </w:r>
            <w:r w:rsidRPr="00334B4F">
              <w:t>del</w:t>
            </w:r>
            <w:r w:rsidRPr="00334B4F">
              <w:rPr>
                <w:spacing w:val="-9"/>
              </w:rPr>
              <w:t xml:space="preserve"> </w:t>
            </w:r>
            <w:r w:rsidRPr="00334B4F">
              <w:t>Libero</w:t>
            </w:r>
            <w:r w:rsidRPr="00334B4F">
              <w:rPr>
                <w:spacing w:val="-10"/>
              </w:rPr>
              <w:t xml:space="preserve"> </w:t>
            </w:r>
            <w:proofErr w:type="spellStart"/>
            <w:r w:rsidRPr="00334B4F">
              <w:t>professionista</w:t>
            </w:r>
            <w:proofErr w:type="spellEnd"/>
            <w:r w:rsidRPr="00334B4F">
              <w:t xml:space="preserve"> </w:t>
            </w:r>
          </w:p>
          <w:p w14:paraId="4CD9841F" w14:textId="77777777" w:rsidR="00C740DC" w:rsidRPr="00334B4F" w:rsidRDefault="00C740DC" w:rsidP="00C05846">
            <w:pPr>
              <w:pStyle w:val="TableParagraph"/>
              <w:ind w:left="600" w:right="590"/>
              <w:jc w:val="center"/>
            </w:pPr>
          </w:p>
          <w:p w14:paraId="4FAE71FA" w14:textId="77777777" w:rsidR="00C740DC" w:rsidRPr="00334B4F" w:rsidRDefault="00C740DC" w:rsidP="00C05846">
            <w:pPr>
              <w:pStyle w:val="TableParagraph"/>
              <w:ind w:left="600" w:right="590"/>
              <w:jc w:val="center"/>
            </w:pPr>
          </w:p>
          <w:p w14:paraId="7257600E" w14:textId="77777777" w:rsidR="00C740DC" w:rsidRPr="00334B4F" w:rsidRDefault="00C740DC" w:rsidP="00C05846">
            <w:pPr>
              <w:pStyle w:val="TableParagraph"/>
              <w:ind w:left="7"/>
              <w:jc w:val="center"/>
            </w:pPr>
            <w:r w:rsidRPr="00334B4F"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1D0CE9EE" w14:textId="77777777" w:rsidR="00C740DC" w:rsidRPr="00334B4F" w:rsidRDefault="00C740DC" w:rsidP="00C05846">
            <w:pPr>
              <w:pStyle w:val="TableParagraph"/>
              <w:ind w:left="0"/>
            </w:pPr>
          </w:p>
        </w:tc>
        <w:tc>
          <w:tcPr>
            <w:tcW w:w="4407" w:type="dxa"/>
          </w:tcPr>
          <w:p w14:paraId="13771838" w14:textId="305201DA" w:rsidR="00C740DC" w:rsidRPr="00334B4F" w:rsidRDefault="00C740DC" w:rsidP="00C05846">
            <w:pPr>
              <w:pStyle w:val="TableParagraph"/>
              <w:ind w:left="1626" w:right="1614"/>
              <w:jc w:val="center"/>
            </w:pPr>
            <w:proofErr w:type="spellStart"/>
            <w:r w:rsidRPr="00334B4F">
              <w:t>Firma</w:t>
            </w:r>
            <w:proofErr w:type="spellEnd"/>
            <w:r w:rsidRPr="00334B4F">
              <w:rPr>
                <w:spacing w:val="-13"/>
              </w:rPr>
              <w:t xml:space="preserve"> </w:t>
            </w:r>
            <w:r w:rsidRPr="00334B4F">
              <w:t xml:space="preserve">del </w:t>
            </w:r>
            <w:proofErr w:type="spellStart"/>
            <w:r w:rsidR="00B35F9C" w:rsidRPr="00334B4F">
              <w:t>Beneficiario</w:t>
            </w:r>
            <w:proofErr w:type="spellEnd"/>
          </w:p>
          <w:p w14:paraId="5AE8DE21" w14:textId="77777777" w:rsidR="00C740DC" w:rsidRPr="00334B4F" w:rsidRDefault="00C740DC" w:rsidP="00C05846">
            <w:pPr>
              <w:pStyle w:val="TableParagraph"/>
              <w:spacing w:before="23"/>
              <w:ind w:left="0"/>
            </w:pPr>
          </w:p>
          <w:p w14:paraId="329E8443" w14:textId="77777777" w:rsidR="00C740DC" w:rsidRPr="00334B4F" w:rsidRDefault="00C740DC" w:rsidP="00C05846">
            <w:pPr>
              <w:pStyle w:val="TableParagraph"/>
              <w:spacing w:before="1"/>
              <w:ind w:left="7"/>
              <w:jc w:val="center"/>
            </w:pPr>
            <w:r w:rsidRPr="00334B4F"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334B4F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2"/>
          <w:szCs w:val="22"/>
        </w:rPr>
      </w:pPr>
    </w:p>
    <w:sectPr w:rsidR="00F233EE" w:rsidRPr="00334B4F" w:rsidSect="007359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2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F7F13" w14:textId="77777777" w:rsidR="008F4FDF" w:rsidRDefault="008F4FDF" w:rsidP="008A21C7">
      <w:pPr>
        <w:spacing w:after="0" w:line="240" w:lineRule="auto"/>
      </w:pPr>
      <w:r>
        <w:separator/>
      </w:r>
    </w:p>
  </w:endnote>
  <w:endnote w:type="continuationSeparator" w:id="0">
    <w:p w14:paraId="413058DF" w14:textId="77777777" w:rsidR="008F4FDF" w:rsidRDefault="008F4FDF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74AF" w14:textId="77777777" w:rsidR="00D8357F" w:rsidRDefault="00D8357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433E" w14:textId="77777777" w:rsidR="00D8357F" w:rsidRDefault="00D8357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F8B2" w14:textId="77777777" w:rsidR="00D8357F" w:rsidRDefault="00D835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7018" w14:textId="77777777" w:rsidR="008F4FDF" w:rsidRDefault="008F4FDF" w:rsidP="008A21C7">
      <w:pPr>
        <w:spacing w:after="0" w:line="240" w:lineRule="auto"/>
      </w:pPr>
      <w:r>
        <w:separator/>
      </w:r>
    </w:p>
  </w:footnote>
  <w:footnote w:type="continuationSeparator" w:id="0">
    <w:p w14:paraId="05FC4F35" w14:textId="77777777" w:rsidR="008F4FDF" w:rsidRDefault="008F4FDF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DD38" w14:textId="77777777" w:rsidR="00D8357F" w:rsidRDefault="00D8357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152B99D4" w:rsidR="008A21C7" w:rsidRDefault="00D8357F">
    <w:pPr>
      <w:pStyle w:val="Intestazione"/>
    </w:pPr>
    <w:ins w:id="0" w:author="anatale" w:date="2026-07-06T18:07:00Z" w16du:dateUtc="2026-07-06T16:07:00Z">
      <w:r>
        <w:rPr>
          <w:noProof/>
        </w:rPr>
        <w:drawing>
          <wp:anchor distT="0" distB="0" distL="114300" distR="114300" simplePos="0" relativeHeight="251660288" behindDoc="0" locked="0" layoutInCell="1" allowOverlap="1" wp14:anchorId="44B922B2" wp14:editId="11263F68">
            <wp:simplePos x="0" y="0"/>
            <wp:positionH relativeFrom="column">
              <wp:posOffset>3185160</wp:posOffset>
            </wp:positionH>
            <wp:positionV relativeFrom="page">
              <wp:posOffset>638175</wp:posOffset>
            </wp:positionV>
            <wp:extent cx="883920" cy="883920"/>
            <wp:effectExtent l="0" t="0" r="0" b="0"/>
            <wp:wrapTopAndBottom/>
            <wp:docPr id="21025482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 w:rsidR="00735969">
      <w:rPr>
        <w:rFonts w:ascii="Times New Roman"/>
        <w:noProof/>
        <w:sz w:val="20"/>
        <w:lang w:eastAsia="it-IT"/>
      </w:rPr>
      <w:drawing>
        <wp:anchor distT="0" distB="0" distL="114300" distR="114300" simplePos="0" relativeHeight="251658240" behindDoc="0" locked="0" layoutInCell="1" allowOverlap="1" wp14:anchorId="34F3E191" wp14:editId="33DF361C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5298881" cy="1017174"/>
          <wp:effectExtent l="0" t="0" r="0" b="0"/>
          <wp:wrapNone/>
          <wp:docPr id="1431582131" name="Image 2" descr="loghi comunità europea, repubblica italiana, regione puglia, csr 23/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582131" name="Image 2" descr="loghi comunità europea, repubblica italiana, regione puglia, csr 23/2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881" cy="10171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7CDF" w14:textId="77777777" w:rsidR="00D8357F" w:rsidRDefault="00D835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C0B0295"/>
    <w:multiLevelType w:val="multilevel"/>
    <w:tmpl w:val="D79AA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225996383">
    <w:abstractNumId w:val="4"/>
  </w:num>
  <w:num w:numId="2" w16cid:durableId="611935582">
    <w:abstractNumId w:val="13"/>
  </w:num>
  <w:num w:numId="3" w16cid:durableId="1454522308">
    <w:abstractNumId w:val="1"/>
  </w:num>
  <w:num w:numId="4" w16cid:durableId="1160273668">
    <w:abstractNumId w:val="8"/>
  </w:num>
  <w:num w:numId="5" w16cid:durableId="750473078">
    <w:abstractNumId w:val="11"/>
  </w:num>
  <w:num w:numId="6" w16cid:durableId="1990742345">
    <w:abstractNumId w:val="17"/>
  </w:num>
  <w:num w:numId="7" w16cid:durableId="703941442">
    <w:abstractNumId w:val="16"/>
  </w:num>
  <w:num w:numId="8" w16cid:durableId="1137340912">
    <w:abstractNumId w:val="18"/>
  </w:num>
  <w:num w:numId="9" w16cid:durableId="1786844771">
    <w:abstractNumId w:val="10"/>
  </w:num>
  <w:num w:numId="10" w16cid:durableId="1621257302">
    <w:abstractNumId w:val="14"/>
  </w:num>
  <w:num w:numId="11" w16cid:durableId="359086118">
    <w:abstractNumId w:val="5"/>
  </w:num>
  <w:num w:numId="12" w16cid:durableId="593783767">
    <w:abstractNumId w:val="3"/>
  </w:num>
  <w:num w:numId="13" w16cid:durableId="1471173241">
    <w:abstractNumId w:val="6"/>
  </w:num>
  <w:num w:numId="14" w16cid:durableId="1476995132">
    <w:abstractNumId w:val="0"/>
  </w:num>
  <w:num w:numId="15" w16cid:durableId="1501194740">
    <w:abstractNumId w:val="7"/>
  </w:num>
  <w:num w:numId="16" w16cid:durableId="1733307317">
    <w:abstractNumId w:val="9"/>
  </w:num>
  <w:num w:numId="17" w16cid:durableId="179241783">
    <w:abstractNumId w:val="12"/>
  </w:num>
  <w:num w:numId="18" w16cid:durableId="2108112750">
    <w:abstractNumId w:val="15"/>
  </w:num>
  <w:num w:numId="19" w16cid:durableId="165525513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tale">
    <w15:presenceInfo w15:providerId="None" w15:userId="anata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15839"/>
    <w:rsid w:val="000265EE"/>
    <w:rsid w:val="00030C28"/>
    <w:rsid w:val="000452D6"/>
    <w:rsid w:val="000868F5"/>
    <w:rsid w:val="000901C7"/>
    <w:rsid w:val="000E0010"/>
    <w:rsid w:val="000F12ED"/>
    <w:rsid w:val="001066D7"/>
    <w:rsid w:val="00107A21"/>
    <w:rsid w:val="00111B8D"/>
    <w:rsid w:val="001139CC"/>
    <w:rsid w:val="00116B2E"/>
    <w:rsid w:val="00123B1E"/>
    <w:rsid w:val="001262DA"/>
    <w:rsid w:val="00134882"/>
    <w:rsid w:val="00150F53"/>
    <w:rsid w:val="00190B7B"/>
    <w:rsid w:val="00193275"/>
    <w:rsid w:val="001961AF"/>
    <w:rsid w:val="001A1B6F"/>
    <w:rsid w:val="001A4734"/>
    <w:rsid w:val="001F4ECA"/>
    <w:rsid w:val="002175F5"/>
    <w:rsid w:val="002216BD"/>
    <w:rsid w:val="00251EDF"/>
    <w:rsid w:val="00253BBF"/>
    <w:rsid w:val="002673DC"/>
    <w:rsid w:val="00275669"/>
    <w:rsid w:val="0027617D"/>
    <w:rsid w:val="002912BF"/>
    <w:rsid w:val="002A0C81"/>
    <w:rsid w:val="002B0DA1"/>
    <w:rsid w:val="002C4633"/>
    <w:rsid w:val="002C76BE"/>
    <w:rsid w:val="002E03CC"/>
    <w:rsid w:val="002E0C77"/>
    <w:rsid w:val="002E319C"/>
    <w:rsid w:val="00313D9D"/>
    <w:rsid w:val="00323FA7"/>
    <w:rsid w:val="00333899"/>
    <w:rsid w:val="00333C35"/>
    <w:rsid w:val="00334B4F"/>
    <w:rsid w:val="0033550C"/>
    <w:rsid w:val="00350AA3"/>
    <w:rsid w:val="00353D11"/>
    <w:rsid w:val="003658F7"/>
    <w:rsid w:val="00370F5C"/>
    <w:rsid w:val="0037239B"/>
    <w:rsid w:val="00374419"/>
    <w:rsid w:val="00393FB4"/>
    <w:rsid w:val="00395C8E"/>
    <w:rsid w:val="00396858"/>
    <w:rsid w:val="003B07BE"/>
    <w:rsid w:val="003B0E27"/>
    <w:rsid w:val="003B64F3"/>
    <w:rsid w:val="003B7123"/>
    <w:rsid w:val="003C2362"/>
    <w:rsid w:val="003D4311"/>
    <w:rsid w:val="00401336"/>
    <w:rsid w:val="00402D4A"/>
    <w:rsid w:val="00404D49"/>
    <w:rsid w:val="00420DBC"/>
    <w:rsid w:val="004345EC"/>
    <w:rsid w:val="00444FFE"/>
    <w:rsid w:val="004557FB"/>
    <w:rsid w:val="004604B8"/>
    <w:rsid w:val="00465D5D"/>
    <w:rsid w:val="00471819"/>
    <w:rsid w:val="00480103"/>
    <w:rsid w:val="00482C99"/>
    <w:rsid w:val="004877D8"/>
    <w:rsid w:val="004B5B90"/>
    <w:rsid w:val="004C71CC"/>
    <w:rsid w:val="004E48B3"/>
    <w:rsid w:val="004F1674"/>
    <w:rsid w:val="00500989"/>
    <w:rsid w:val="005056ED"/>
    <w:rsid w:val="00512B70"/>
    <w:rsid w:val="005155CA"/>
    <w:rsid w:val="0053430F"/>
    <w:rsid w:val="005352B7"/>
    <w:rsid w:val="0055521E"/>
    <w:rsid w:val="00560118"/>
    <w:rsid w:val="00561BFD"/>
    <w:rsid w:val="005701B5"/>
    <w:rsid w:val="00590899"/>
    <w:rsid w:val="005A5276"/>
    <w:rsid w:val="005C0163"/>
    <w:rsid w:val="005F5B00"/>
    <w:rsid w:val="005F7047"/>
    <w:rsid w:val="00600742"/>
    <w:rsid w:val="0061268C"/>
    <w:rsid w:val="006326EB"/>
    <w:rsid w:val="006433D5"/>
    <w:rsid w:val="00666C5F"/>
    <w:rsid w:val="00684670"/>
    <w:rsid w:val="00694CFF"/>
    <w:rsid w:val="006B184D"/>
    <w:rsid w:val="006D00A6"/>
    <w:rsid w:val="006D1381"/>
    <w:rsid w:val="00703A76"/>
    <w:rsid w:val="00731334"/>
    <w:rsid w:val="00735969"/>
    <w:rsid w:val="007371BE"/>
    <w:rsid w:val="00743C8E"/>
    <w:rsid w:val="0074732D"/>
    <w:rsid w:val="00756185"/>
    <w:rsid w:val="007631D5"/>
    <w:rsid w:val="007906AD"/>
    <w:rsid w:val="00791541"/>
    <w:rsid w:val="00794184"/>
    <w:rsid w:val="00795EAC"/>
    <w:rsid w:val="007A0358"/>
    <w:rsid w:val="007C50EA"/>
    <w:rsid w:val="007C75F0"/>
    <w:rsid w:val="007D28E7"/>
    <w:rsid w:val="007E7268"/>
    <w:rsid w:val="007F0A05"/>
    <w:rsid w:val="007F2475"/>
    <w:rsid w:val="007F61B9"/>
    <w:rsid w:val="008039DB"/>
    <w:rsid w:val="008168C4"/>
    <w:rsid w:val="008265EC"/>
    <w:rsid w:val="00834958"/>
    <w:rsid w:val="00842831"/>
    <w:rsid w:val="00846808"/>
    <w:rsid w:val="00853391"/>
    <w:rsid w:val="0086074B"/>
    <w:rsid w:val="00872C85"/>
    <w:rsid w:val="008810C1"/>
    <w:rsid w:val="008A21C7"/>
    <w:rsid w:val="008A720E"/>
    <w:rsid w:val="008B2160"/>
    <w:rsid w:val="008C0B50"/>
    <w:rsid w:val="008D53BC"/>
    <w:rsid w:val="008E34E1"/>
    <w:rsid w:val="008E79BE"/>
    <w:rsid w:val="008F19EA"/>
    <w:rsid w:val="008F356C"/>
    <w:rsid w:val="008F4FDF"/>
    <w:rsid w:val="00902B6E"/>
    <w:rsid w:val="009132DF"/>
    <w:rsid w:val="00915C24"/>
    <w:rsid w:val="00915F30"/>
    <w:rsid w:val="00935A20"/>
    <w:rsid w:val="00962087"/>
    <w:rsid w:val="00985548"/>
    <w:rsid w:val="009D5EAB"/>
    <w:rsid w:val="009F0FEE"/>
    <w:rsid w:val="00A078D8"/>
    <w:rsid w:val="00A45DA2"/>
    <w:rsid w:val="00A73407"/>
    <w:rsid w:val="00A77FB5"/>
    <w:rsid w:val="00A81236"/>
    <w:rsid w:val="00AA0441"/>
    <w:rsid w:val="00AA22D4"/>
    <w:rsid w:val="00AB5B07"/>
    <w:rsid w:val="00AC4677"/>
    <w:rsid w:val="00AC527D"/>
    <w:rsid w:val="00AC5AAE"/>
    <w:rsid w:val="00AD1E34"/>
    <w:rsid w:val="00AF21A8"/>
    <w:rsid w:val="00B13D94"/>
    <w:rsid w:val="00B15E69"/>
    <w:rsid w:val="00B1742B"/>
    <w:rsid w:val="00B23D98"/>
    <w:rsid w:val="00B27002"/>
    <w:rsid w:val="00B35F9C"/>
    <w:rsid w:val="00B414C8"/>
    <w:rsid w:val="00B42E2E"/>
    <w:rsid w:val="00B459C7"/>
    <w:rsid w:val="00B50585"/>
    <w:rsid w:val="00B66796"/>
    <w:rsid w:val="00B7719E"/>
    <w:rsid w:val="00B82DDF"/>
    <w:rsid w:val="00B8642E"/>
    <w:rsid w:val="00B90152"/>
    <w:rsid w:val="00B94A64"/>
    <w:rsid w:val="00B94F93"/>
    <w:rsid w:val="00B95717"/>
    <w:rsid w:val="00BB0D40"/>
    <w:rsid w:val="00BF3FAE"/>
    <w:rsid w:val="00C07378"/>
    <w:rsid w:val="00C16CBB"/>
    <w:rsid w:val="00C42B8A"/>
    <w:rsid w:val="00C45B6E"/>
    <w:rsid w:val="00C56036"/>
    <w:rsid w:val="00C651D9"/>
    <w:rsid w:val="00C671EA"/>
    <w:rsid w:val="00C740DC"/>
    <w:rsid w:val="00C955C2"/>
    <w:rsid w:val="00CA1AA7"/>
    <w:rsid w:val="00CA52FE"/>
    <w:rsid w:val="00CB0268"/>
    <w:rsid w:val="00CC6DA2"/>
    <w:rsid w:val="00CD39E3"/>
    <w:rsid w:val="00CE1D1B"/>
    <w:rsid w:val="00CE4F26"/>
    <w:rsid w:val="00CE5DF8"/>
    <w:rsid w:val="00CE6345"/>
    <w:rsid w:val="00CF7A1B"/>
    <w:rsid w:val="00D025DF"/>
    <w:rsid w:val="00D0798B"/>
    <w:rsid w:val="00D33B3A"/>
    <w:rsid w:val="00D722BF"/>
    <w:rsid w:val="00D7489B"/>
    <w:rsid w:val="00D8357F"/>
    <w:rsid w:val="00D933CA"/>
    <w:rsid w:val="00D97809"/>
    <w:rsid w:val="00DA0CDB"/>
    <w:rsid w:val="00DA5E41"/>
    <w:rsid w:val="00DB6015"/>
    <w:rsid w:val="00DC651F"/>
    <w:rsid w:val="00DD6A6B"/>
    <w:rsid w:val="00DE7DD8"/>
    <w:rsid w:val="00DF5A90"/>
    <w:rsid w:val="00E01E24"/>
    <w:rsid w:val="00E20F7A"/>
    <w:rsid w:val="00E22C9F"/>
    <w:rsid w:val="00E2688D"/>
    <w:rsid w:val="00E30CA2"/>
    <w:rsid w:val="00E347DC"/>
    <w:rsid w:val="00E36C25"/>
    <w:rsid w:val="00E51A06"/>
    <w:rsid w:val="00E5396C"/>
    <w:rsid w:val="00E7349E"/>
    <w:rsid w:val="00E81EE8"/>
    <w:rsid w:val="00EA0B96"/>
    <w:rsid w:val="00EA5F14"/>
    <w:rsid w:val="00EB0183"/>
    <w:rsid w:val="00EB2B00"/>
    <w:rsid w:val="00EC3D55"/>
    <w:rsid w:val="00ED1BF8"/>
    <w:rsid w:val="00ED3BF7"/>
    <w:rsid w:val="00EE66B9"/>
    <w:rsid w:val="00EF210F"/>
    <w:rsid w:val="00F00891"/>
    <w:rsid w:val="00F01CB0"/>
    <w:rsid w:val="00F233EE"/>
    <w:rsid w:val="00F43007"/>
    <w:rsid w:val="00F563C7"/>
    <w:rsid w:val="00F66F59"/>
    <w:rsid w:val="00F677FD"/>
    <w:rsid w:val="00F75B95"/>
    <w:rsid w:val="00F8672E"/>
    <w:rsid w:val="00FB17D9"/>
    <w:rsid w:val="00FC27FD"/>
    <w:rsid w:val="00FD0A33"/>
    <w:rsid w:val="00FF38EB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7F386A4A-AB74-401E-AD88-E35BBE80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969"/>
    <w:rPr>
      <w:rFonts w:ascii="Tahoma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B94A64"/>
    <w:pPr>
      <w:widowControl w:val="0"/>
      <w:autoSpaceDE w:val="0"/>
      <w:autoSpaceDN w:val="0"/>
      <w:spacing w:before="19" w:after="0" w:line="240" w:lineRule="auto"/>
      <w:ind w:left="535" w:right="533"/>
      <w:jc w:val="center"/>
      <w:outlineLvl w:val="1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94A6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link w:val="Paragrafoelenco"/>
    <w:uiPriority w:val="1"/>
    <w:qFormat/>
    <w:locked/>
    <w:rsid w:val="002E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5C5DE-0A76-45A2-BA8F-4CFBD03C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4</Pages>
  <Words>673</Words>
  <Characters>3691</Characters>
  <Application>Microsoft Office Word</Application>
  <DocSecurity>0</DocSecurity>
  <Lines>60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5_Relazione finale</vt:lpstr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5_Relazione finale</dc:title>
  <dc:subject>Allegato 5_Relazione finale</dc:subject>
  <dc:creator>Elisabetta Scarascia</dc:creator>
  <cp:lastModifiedBy>anatale</cp:lastModifiedBy>
  <cp:revision>97</cp:revision>
  <cp:lastPrinted>2026-06-19T15:17:00Z</cp:lastPrinted>
  <dcterms:created xsi:type="dcterms:W3CDTF">2026-02-17T14:28:00Z</dcterms:created>
  <dcterms:modified xsi:type="dcterms:W3CDTF">2026-07-06T16:12:00Z</dcterms:modified>
</cp:coreProperties>
</file>